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570D3"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bookmarkStart w:id="0" w:name="_GoBack"/>
      <w:bookmarkEnd w:id="0"/>
      <w:r w:rsidRPr="000A02A2">
        <w:rPr>
          <w:rFonts w:ascii="Helvetica" w:eastAsia="Times New Roman" w:hAnsi="Helvetica" w:cs="Helvetica"/>
          <w:b/>
          <w:bCs/>
          <w:color w:val="333333"/>
          <w:sz w:val="27"/>
          <w:szCs w:val="27"/>
        </w:rPr>
        <w:t>New Mexico State University</w:t>
      </w:r>
    </w:p>
    <w:p w14:paraId="02C6098D"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4"/>
          <w:szCs w:val="24"/>
        </w:rPr>
      </w:pPr>
      <w:r w:rsidRPr="000A02A2">
        <w:rPr>
          <w:rFonts w:ascii="Helvetica" w:eastAsia="Times New Roman" w:hAnsi="Helvetica" w:cs="Helvetica"/>
          <w:b/>
          <w:bCs/>
          <w:color w:val="333333"/>
          <w:sz w:val="24"/>
          <w:szCs w:val="24"/>
        </w:rPr>
        <w:t>College of Arts &amp; Sciences and the Office of the Vice President for Research</w:t>
      </w:r>
    </w:p>
    <w:p w14:paraId="026910DD"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r w:rsidRPr="000A02A2">
        <w:rPr>
          <w:rFonts w:ascii="Helvetica" w:eastAsia="Times New Roman" w:hAnsi="Helvetica" w:cs="Helvetica"/>
          <w:b/>
          <w:bCs/>
          <w:color w:val="333333"/>
          <w:sz w:val="27"/>
          <w:szCs w:val="27"/>
        </w:rPr>
        <w:t>Department of Philosophy and Department of Government</w:t>
      </w:r>
    </w:p>
    <w:p w14:paraId="13B89FF6"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p>
    <w:p w14:paraId="2CDD5CA1"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r w:rsidRPr="000A02A2">
        <w:rPr>
          <w:rFonts w:ascii="Helvetica" w:eastAsia="Times New Roman" w:hAnsi="Helvetica" w:cs="Helvetica"/>
          <w:b/>
          <w:bCs/>
          <w:color w:val="333333"/>
          <w:sz w:val="27"/>
          <w:szCs w:val="27"/>
        </w:rPr>
        <w:t>Present the</w:t>
      </w:r>
    </w:p>
    <w:p w14:paraId="433748F9" w14:textId="77777777"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r w:rsidRPr="000A02A2">
        <w:rPr>
          <w:rFonts w:ascii="Helvetica" w:eastAsia="Times New Roman" w:hAnsi="Helvetica" w:cs="Helvetica"/>
          <w:b/>
          <w:bCs/>
          <w:color w:val="333333"/>
          <w:sz w:val="27"/>
          <w:szCs w:val="27"/>
        </w:rPr>
        <w:t>15</w:t>
      </w:r>
      <w:r w:rsidRPr="000A02A2">
        <w:rPr>
          <w:rFonts w:ascii="Helvetica" w:eastAsia="Times New Roman" w:hAnsi="Helvetica" w:cs="Helvetica"/>
          <w:b/>
          <w:bCs/>
          <w:color w:val="333333"/>
          <w:sz w:val="27"/>
          <w:szCs w:val="27"/>
          <w:vertAlign w:val="superscript"/>
        </w:rPr>
        <w:t>th</w:t>
      </w:r>
      <w:r w:rsidRPr="000A02A2">
        <w:rPr>
          <w:rFonts w:ascii="Helvetica" w:eastAsia="Times New Roman" w:hAnsi="Helvetica" w:cs="Helvetica"/>
          <w:b/>
          <w:bCs/>
          <w:color w:val="333333"/>
          <w:sz w:val="27"/>
          <w:szCs w:val="27"/>
        </w:rPr>
        <w:t xml:space="preserve"> Annual J. Paul </w:t>
      </w:r>
      <w:r>
        <w:rPr>
          <w:rFonts w:ascii="Helvetica" w:eastAsia="Times New Roman" w:hAnsi="Helvetica" w:cs="Helvetica"/>
          <w:b/>
          <w:bCs/>
          <w:color w:val="333333"/>
          <w:sz w:val="27"/>
          <w:szCs w:val="27"/>
        </w:rPr>
        <w:t>Taylor Social Justice Symposium, 2019</w:t>
      </w:r>
    </w:p>
    <w:p w14:paraId="3AF760D5" w14:textId="77777777" w:rsidR="002806D4" w:rsidRPr="00CF6C54"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52"/>
          <w:szCs w:val="52"/>
        </w:rPr>
      </w:pPr>
      <w:r w:rsidRPr="00CF6C54">
        <w:rPr>
          <w:rFonts w:ascii="Helvetica" w:eastAsia="Times New Roman" w:hAnsi="Helvetica" w:cs="Helvetica"/>
          <w:b/>
          <w:bCs/>
          <w:color w:val="333333"/>
          <w:sz w:val="52"/>
          <w:szCs w:val="52"/>
        </w:rPr>
        <w:t xml:space="preserve">Justice for Migrants </w:t>
      </w:r>
    </w:p>
    <w:p w14:paraId="3F4AA631" w14:textId="77777777" w:rsidR="002806D4" w:rsidRPr="00087064"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32"/>
          <w:szCs w:val="32"/>
        </w:rPr>
      </w:pPr>
      <w:r w:rsidRPr="00087064">
        <w:rPr>
          <w:rFonts w:ascii="Helvetica" w:eastAsia="Times New Roman" w:hAnsi="Helvetica" w:cs="Helvetica"/>
          <w:b/>
          <w:bCs/>
          <w:color w:val="333333"/>
          <w:sz w:val="32"/>
          <w:szCs w:val="32"/>
        </w:rPr>
        <w:t>with generous support from the Guadalupe Institute</w:t>
      </w:r>
    </w:p>
    <w:p w14:paraId="2DD68556" w14:textId="3763CEA6" w:rsidR="002806D4"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p>
    <w:p w14:paraId="19C5FE6D" w14:textId="77777777" w:rsidR="002806D4"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p>
    <w:p w14:paraId="5BBE4854" w14:textId="7CA73A20" w:rsidR="002806D4" w:rsidRPr="000A02A2" w:rsidRDefault="002806D4" w:rsidP="002806D4">
      <w:pPr>
        <w:shd w:val="clear" w:color="auto" w:fill="FFFFFF"/>
        <w:spacing w:before="165" w:after="165" w:line="240" w:lineRule="auto"/>
        <w:jc w:val="center"/>
        <w:outlineLvl w:val="3"/>
        <w:rPr>
          <w:rFonts w:ascii="Helvetica" w:eastAsia="Times New Roman" w:hAnsi="Helvetica" w:cs="Helvetica"/>
          <w:b/>
          <w:bCs/>
          <w:color w:val="333333"/>
          <w:sz w:val="27"/>
          <w:szCs w:val="27"/>
        </w:rPr>
      </w:pPr>
      <w:r w:rsidRPr="000A02A2">
        <w:rPr>
          <w:rFonts w:ascii="Helvetica" w:eastAsia="Times New Roman" w:hAnsi="Helvetica" w:cs="Helvetica"/>
          <w:b/>
          <w:bCs/>
          <w:color w:val="333333"/>
          <w:sz w:val="27"/>
          <w:szCs w:val="27"/>
        </w:rPr>
        <w:t>Thursday, April 11 (3.30-8.00 pm) &amp; Friday, April 12 (9.00 am-</w:t>
      </w:r>
      <w:r w:rsidR="00FA0E46">
        <w:rPr>
          <w:rFonts w:ascii="Helvetica" w:eastAsia="Times New Roman" w:hAnsi="Helvetica" w:cs="Helvetica"/>
          <w:b/>
          <w:bCs/>
          <w:color w:val="333333"/>
          <w:sz w:val="27"/>
          <w:szCs w:val="27"/>
        </w:rPr>
        <w:t>11</w:t>
      </w:r>
      <w:r>
        <w:rPr>
          <w:rFonts w:ascii="Helvetica" w:eastAsia="Times New Roman" w:hAnsi="Helvetica" w:cs="Helvetica"/>
          <w:b/>
          <w:bCs/>
          <w:color w:val="333333"/>
          <w:sz w:val="27"/>
          <w:szCs w:val="27"/>
        </w:rPr>
        <w:t>.00 p</w:t>
      </w:r>
      <w:r w:rsidRPr="000A02A2">
        <w:rPr>
          <w:rFonts w:ascii="Helvetica" w:eastAsia="Times New Roman" w:hAnsi="Helvetica" w:cs="Helvetica"/>
          <w:b/>
          <w:bCs/>
          <w:color w:val="333333"/>
          <w:sz w:val="27"/>
          <w:szCs w:val="27"/>
        </w:rPr>
        <w:t xml:space="preserve">m) </w:t>
      </w:r>
    </w:p>
    <w:p w14:paraId="2DE9A937" w14:textId="77777777" w:rsidR="002806D4" w:rsidRPr="000A02A2" w:rsidRDefault="002806D4" w:rsidP="002806D4">
      <w:pPr>
        <w:shd w:val="clear" w:color="auto" w:fill="FFFFFF"/>
        <w:spacing w:before="165" w:after="165" w:line="240" w:lineRule="auto"/>
        <w:jc w:val="center"/>
        <w:outlineLvl w:val="3"/>
        <w:rPr>
          <w:rFonts w:ascii="Arial" w:eastAsia="Times New Roman" w:hAnsi="Arial" w:cs="Arial"/>
          <w:b/>
          <w:bCs/>
          <w:color w:val="333333"/>
          <w:sz w:val="28"/>
          <w:szCs w:val="28"/>
        </w:rPr>
      </w:pPr>
      <w:r w:rsidRPr="000A02A2">
        <w:rPr>
          <w:rFonts w:ascii="Helvetica" w:eastAsia="Times New Roman" w:hAnsi="Helvetica" w:cs="Helvetica"/>
          <w:b/>
          <w:bCs/>
          <w:color w:val="333333"/>
          <w:sz w:val="27"/>
          <w:szCs w:val="27"/>
        </w:rPr>
        <w:t>Location:</w:t>
      </w:r>
      <w:r>
        <w:rPr>
          <w:rFonts w:ascii="Helvetica" w:eastAsia="Times New Roman" w:hAnsi="Helvetica" w:cs="Helvetica"/>
          <w:b/>
          <w:bCs/>
          <w:color w:val="333333"/>
          <w:sz w:val="27"/>
          <w:szCs w:val="27"/>
        </w:rPr>
        <w:t xml:space="preserve"> N</w:t>
      </w:r>
      <w:r w:rsidRPr="000A02A2">
        <w:rPr>
          <w:rFonts w:ascii="Arial" w:eastAsia="Times New Roman" w:hAnsi="Arial" w:cs="Arial"/>
          <w:b/>
          <w:bCs/>
          <w:color w:val="333333"/>
          <w:sz w:val="28"/>
          <w:szCs w:val="28"/>
        </w:rPr>
        <w:t>MSU Las Cruces campus</w:t>
      </w:r>
    </w:p>
    <w:p w14:paraId="780D6FA1" w14:textId="77777777" w:rsidR="002806D4" w:rsidRDefault="002806D4" w:rsidP="002806D4">
      <w:pPr>
        <w:shd w:val="clear" w:color="auto" w:fill="FFFFFF"/>
        <w:spacing w:before="165" w:after="165" w:line="240" w:lineRule="auto"/>
        <w:jc w:val="center"/>
        <w:outlineLvl w:val="3"/>
        <w:rPr>
          <w:rFonts w:ascii="Arial" w:eastAsia="Times New Roman" w:hAnsi="Arial" w:cs="Arial"/>
          <w:b/>
          <w:bCs/>
          <w:color w:val="333333"/>
          <w:sz w:val="28"/>
          <w:szCs w:val="28"/>
        </w:rPr>
      </w:pPr>
      <w:r w:rsidRPr="000A02A2">
        <w:rPr>
          <w:rFonts w:ascii="Arial" w:eastAsia="Times New Roman" w:hAnsi="Arial" w:cs="Arial"/>
          <w:b/>
          <w:bCs/>
          <w:color w:val="333333"/>
          <w:sz w:val="28"/>
          <w:szCs w:val="28"/>
        </w:rPr>
        <w:t>Gardine</w:t>
      </w:r>
      <w:r>
        <w:rPr>
          <w:rFonts w:ascii="Arial" w:eastAsia="Times New Roman" w:hAnsi="Arial" w:cs="Arial"/>
          <w:b/>
          <w:bCs/>
          <w:color w:val="333333"/>
          <w:sz w:val="28"/>
          <w:szCs w:val="28"/>
        </w:rPr>
        <w:t>r Hall, GN 230</w:t>
      </w:r>
    </w:p>
    <w:p w14:paraId="36806CB9" w14:textId="77777777" w:rsidR="002806D4" w:rsidRDefault="002806D4" w:rsidP="002806D4">
      <w:pPr>
        <w:shd w:val="clear" w:color="auto" w:fill="FFFFFF"/>
        <w:spacing w:before="165" w:after="165" w:line="240" w:lineRule="auto"/>
        <w:jc w:val="center"/>
        <w:outlineLvl w:val="3"/>
        <w:rPr>
          <w:rFonts w:ascii="Arial" w:eastAsia="Times New Roman" w:hAnsi="Arial" w:cs="Arial"/>
          <w:b/>
          <w:bCs/>
          <w:color w:val="333333"/>
          <w:sz w:val="28"/>
          <w:szCs w:val="28"/>
        </w:rPr>
      </w:pPr>
    </w:p>
    <w:p w14:paraId="77D7CB26" w14:textId="77777777" w:rsidR="002806D4" w:rsidRPr="000A02A2" w:rsidRDefault="002806D4" w:rsidP="002806D4">
      <w:pPr>
        <w:shd w:val="clear" w:color="auto" w:fill="FFFFFF"/>
        <w:spacing w:before="165" w:after="165" w:line="240" w:lineRule="auto"/>
        <w:jc w:val="center"/>
        <w:outlineLvl w:val="3"/>
        <w:rPr>
          <w:rFonts w:ascii="Arial" w:eastAsia="Times New Roman" w:hAnsi="Arial" w:cs="Arial"/>
          <w:b/>
          <w:bCs/>
          <w:color w:val="333333"/>
          <w:sz w:val="28"/>
          <w:szCs w:val="28"/>
        </w:rPr>
      </w:pPr>
      <w:r>
        <w:rPr>
          <w:rFonts w:ascii="Arial" w:eastAsia="Times New Roman" w:hAnsi="Arial" w:cs="Arial"/>
          <w:b/>
          <w:bCs/>
          <w:color w:val="333333"/>
          <w:sz w:val="28"/>
          <w:szCs w:val="28"/>
        </w:rPr>
        <w:t>With closing summary discussion (Friday, April 12, 12.00-2.00 pm) at</w:t>
      </w:r>
    </w:p>
    <w:p w14:paraId="2C9957C2" w14:textId="77777777" w:rsidR="002806D4" w:rsidRPr="000A02A2" w:rsidRDefault="002806D4" w:rsidP="002806D4">
      <w:pPr>
        <w:shd w:val="clear" w:color="auto" w:fill="FFFFFF"/>
        <w:spacing w:before="165" w:after="165" w:line="240" w:lineRule="auto"/>
        <w:jc w:val="center"/>
        <w:outlineLvl w:val="3"/>
        <w:rPr>
          <w:rFonts w:ascii="Arial" w:hAnsi="Arial" w:cs="Arial"/>
          <w:b/>
          <w:sz w:val="28"/>
          <w:szCs w:val="28"/>
        </w:rPr>
      </w:pPr>
      <w:r w:rsidRPr="000A02A2">
        <w:rPr>
          <w:rFonts w:ascii="Arial" w:hAnsi="Arial" w:cs="Arial"/>
          <w:b/>
          <w:sz w:val="28"/>
          <w:szCs w:val="28"/>
        </w:rPr>
        <w:t xml:space="preserve"> the Center for Latin American and Border Studies, </w:t>
      </w:r>
    </w:p>
    <w:p w14:paraId="11C87722" w14:textId="305962AB" w:rsidR="002806D4" w:rsidRDefault="002806D4" w:rsidP="002806D4">
      <w:pPr>
        <w:shd w:val="clear" w:color="auto" w:fill="FFFFFF"/>
        <w:spacing w:before="165" w:after="165" w:line="240" w:lineRule="auto"/>
        <w:jc w:val="center"/>
        <w:outlineLvl w:val="3"/>
        <w:rPr>
          <w:rFonts w:ascii="Arial" w:hAnsi="Arial" w:cs="Arial"/>
          <w:b/>
          <w:sz w:val="24"/>
          <w:szCs w:val="24"/>
        </w:rPr>
      </w:pPr>
      <w:proofErr w:type="spellStart"/>
      <w:r w:rsidRPr="00CF6C54">
        <w:rPr>
          <w:rFonts w:ascii="Arial" w:hAnsi="Arial" w:cs="Arial"/>
          <w:b/>
          <w:sz w:val="24"/>
          <w:szCs w:val="24"/>
        </w:rPr>
        <w:t>Nason</w:t>
      </w:r>
      <w:proofErr w:type="spellEnd"/>
      <w:r w:rsidRPr="00CF6C54">
        <w:rPr>
          <w:rFonts w:ascii="Arial" w:hAnsi="Arial" w:cs="Arial"/>
          <w:b/>
          <w:sz w:val="24"/>
          <w:szCs w:val="24"/>
        </w:rPr>
        <w:t xml:space="preserve"> House, 1070 University Avenue (directly across from FedEx)</w:t>
      </w:r>
    </w:p>
    <w:p w14:paraId="702B12FC" w14:textId="366DD5A9" w:rsidR="00FA0E46" w:rsidRDefault="00FA0E46" w:rsidP="002806D4">
      <w:pPr>
        <w:shd w:val="clear" w:color="auto" w:fill="FFFFFF"/>
        <w:spacing w:before="165" w:after="165" w:line="240" w:lineRule="auto"/>
        <w:jc w:val="center"/>
        <w:outlineLvl w:val="3"/>
        <w:rPr>
          <w:rFonts w:ascii="Arial" w:hAnsi="Arial" w:cs="Arial"/>
          <w:b/>
          <w:sz w:val="24"/>
          <w:szCs w:val="24"/>
        </w:rPr>
      </w:pPr>
      <w:r>
        <w:rPr>
          <w:rFonts w:ascii="Arial" w:hAnsi="Arial" w:cs="Arial"/>
          <w:b/>
          <w:sz w:val="24"/>
          <w:szCs w:val="24"/>
        </w:rPr>
        <w:t>Free and Open to the public</w:t>
      </w:r>
    </w:p>
    <w:p w14:paraId="2EAA8DEF" w14:textId="6307B455" w:rsidR="00FA0E46" w:rsidRPr="00CF6C54" w:rsidRDefault="00FA0E46" w:rsidP="002806D4">
      <w:pPr>
        <w:shd w:val="clear" w:color="auto" w:fill="FFFFFF"/>
        <w:spacing w:before="165" w:after="165" w:line="240" w:lineRule="auto"/>
        <w:jc w:val="center"/>
        <w:outlineLvl w:val="3"/>
        <w:rPr>
          <w:rFonts w:ascii="Arial" w:hAnsi="Arial" w:cs="Arial"/>
          <w:b/>
          <w:sz w:val="24"/>
          <w:szCs w:val="24"/>
        </w:rPr>
      </w:pPr>
      <w:r>
        <w:rPr>
          <w:rFonts w:ascii="Arial" w:hAnsi="Arial" w:cs="Arial"/>
          <w:b/>
          <w:sz w:val="24"/>
          <w:szCs w:val="24"/>
        </w:rPr>
        <w:t>Spanish/English translation available throughout the symposium</w:t>
      </w:r>
    </w:p>
    <w:p w14:paraId="528F1C08" w14:textId="09423DAA" w:rsidR="002806D4" w:rsidRDefault="002806D4" w:rsidP="002806D4">
      <w:pPr>
        <w:shd w:val="clear" w:color="auto" w:fill="FFFFFF"/>
        <w:spacing w:before="165" w:after="165" w:line="240" w:lineRule="auto"/>
        <w:jc w:val="center"/>
        <w:outlineLvl w:val="3"/>
        <w:rPr>
          <w:rFonts w:ascii="Arial" w:hAnsi="Arial" w:cs="Arial"/>
          <w:b/>
          <w:sz w:val="28"/>
          <w:szCs w:val="28"/>
        </w:rPr>
      </w:pPr>
      <w:r>
        <w:rPr>
          <w:rFonts w:ascii="Arial" w:hAnsi="Arial" w:cs="Arial"/>
          <w:b/>
          <w:sz w:val="28"/>
          <w:szCs w:val="28"/>
        </w:rPr>
        <w:t xml:space="preserve">For more information, contact: </w:t>
      </w:r>
      <w:r>
        <w:rPr>
          <w:rFonts w:ascii="Arial" w:hAnsi="Arial" w:cs="Arial"/>
          <w:b/>
          <w:sz w:val="28"/>
          <w:szCs w:val="28"/>
        </w:rPr>
        <w:br/>
        <w:t>Patricia Vargas (57</w:t>
      </w:r>
      <w:r w:rsidR="007523A9">
        <w:rPr>
          <w:rFonts w:ascii="Arial" w:hAnsi="Arial" w:cs="Arial"/>
          <w:b/>
          <w:sz w:val="28"/>
          <w:szCs w:val="28"/>
        </w:rPr>
        <w:t xml:space="preserve">5) 646-4935 or </w:t>
      </w:r>
      <w:hyperlink r:id="rId6" w:history="1">
        <w:r w:rsidR="007523A9" w:rsidRPr="004C134D">
          <w:rPr>
            <w:rStyle w:val="Hyperlink"/>
            <w:rFonts w:ascii="Arial" w:hAnsi="Arial" w:cs="Arial"/>
            <w:b/>
            <w:sz w:val="28"/>
            <w:szCs w:val="28"/>
          </w:rPr>
          <w:t>pvargas@nmsu.edu</w:t>
        </w:r>
      </w:hyperlink>
    </w:p>
    <w:p w14:paraId="2975EF2D" w14:textId="77777777" w:rsidR="00FA0E46" w:rsidRDefault="00FA0E46" w:rsidP="002A3087">
      <w:pPr>
        <w:shd w:val="clear" w:color="auto" w:fill="FFFFFF"/>
        <w:spacing w:before="165" w:after="165" w:line="240" w:lineRule="auto"/>
        <w:jc w:val="center"/>
        <w:outlineLvl w:val="3"/>
        <w:rPr>
          <w:rFonts w:ascii="Arial" w:eastAsia="Times New Roman" w:hAnsi="Arial" w:cs="Arial"/>
          <w:b/>
          <w:bCs/>
          <w:color w:val="333333"/>
          <w:sz w:val="28"/>
          <w:szCs w:val="28"/>
        </w:rPr>
      </w:pPr>
    </w:p>
    <w:p w14:paraId="468967BE" w14:textId="399E1E4F" w:rsidR="00FA0E46" w:rsidRDefault="00FA0E46" w:rsidP="002A3087">
      <w:pPr>
        <w:shd w:val="clear" w:color="auto" w:fill="FFFFFF"/>
        <w:spacing w:before="165" w:after="165" w:line="240" w:lineRule="auto"/>
        <w:jc w:val="center"/>
        <w:outlineLvl w:val="3"/>
        <w:rPr>
          <w:rFonts w:ascii="Arial" w:eastAsia="Times New Roman" w:hAnsi="Arial" w:cs="Arial"/>
          <w:b/>
          <w:bCs/>
          <w:color w:val="333333"/>
          <w:sz w:val="28"/>
          <w:szCs w:val="28"/>
        </w:rPr>
      </w:pPr>
    </w:p>
    <w:p w14:paraId="01FD9917" w14:textId="78E6B968" w:rsidR="00FA0E46" w:rsidRDefault="00FA0E46" w:rsidP="002A3087">
      <w:pPr>
        <w:shd w:val="clear" w:color="auto" w:fill="FFFFFF"/>
        <w:spacing w:before="165" w:after="165" w:line="240" w:lineRule="auto"/>
        <w:jc w:val="center"/>
        <w:outlineLvl w:val="3"/>
        <w:rPr>
          <w:rFonts w:ascii="Arial" w:eastAsia="Times New Roman" w:hAnsi="Arial" w:cs="Arial"/>
          <w:b/>
          <w:bCs/>
          <w:color w:val="333333"/>
          <w:sz w:val="28"/>
          <w:szCs w:val="28"/>
        </w:rPr>
      </w:pPr>
    </w:p>
    <w:p w14:paraId="4663B183" w14:textId="799DBA30" w:rsidR="00FA0E46" w:rsidRDefault="00FA0E46" w:rsidP="002A3087">
      <w:pPr>
        <w:shd w:val="clear" w:color="auto" w:fill="FFFFFF"/>
        <w:spacing w:before="165" w:after="165" w:line="240" w:lineRule="auto"/>
        <w:jc w:val="center"/>
        <w:outlineLvl w:val="3"/>
        <w:rPr>
          <w:rFonts w:ascii="Arial" w:eastAsia="Times New Roman" w:hAnsi="Arial" w:cs="Arial"/>
          <w:b/>
          <w:bCs/>
          <w:color w:val="333333"/>
          <w:sz w:val="28"/>
          <w:szCs w:val="28"/>
        </w:rPr>
      </w:pPr>
    </w:p>
    <w:p w14:paraId="32FCCE35" w14:textId="77777777" w:rsidR="00FA0E46" w:rsidRDefault="00FA0E46" w:rsidP="002A3087">
      <w:pPr>
        <w:shd w:val="clear" w:color="auto" w:fill="FFFFFF"/>
        <w:spacing w:before="165" w:after="165" w:line="240" w:lineRule="auto"/>
        <w:jc w:val="center"/>
        <w:outlineLvl w:val="3"/>
        <w:rPr>
          <w:rFonts w:ascii="Arial" w:eastAsia="Times New Roman" w:hAnsi="Arial" w:cs="Arial"/>
          <w:b/>
          <w:bCs/>
          <w:color w:val="333333"/>
          <w:sz w:val="28"/>
          <w:szCs w:val="28"/>
        </w:rPr>
      </w:pPr>
    </w:p>
    <w:p w14:paraId="1D45C0C2" w14:textId="226C5082"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lastRenderedPageBreak/>
        <w:t>15</w:t>
      </w:r>
      <w:r w:rsidRPr="002806D4">
        <w:rPr>
          <w:rFonts w:ascii="Arial" w:eastAsia="Times New Roman" w:hAnsi="Arial" w:cs="Arial"/>
          <w:b/>
          <w:bCs/>
          <w:color w:val="333333"/>
          <w:sz w:val="28"/>
          <w:szCs w:val="28"/>
          <w:vertAlign w:val="superscript"/>
        </w:rPr>
        <w:t>th</w:t>
      </w:r>
      <w:r w:rsidRPr="002806D4">
        <w:rPr>
          <w:rFonts w:ascii="Arial" w:eastAsia="Times New Roman" w:hAnsi="Arial" w:cs="Arial"/>
          <w:b/>
          <w:bCs/>
          <w:color w:val="333333"/>
          <w:sz w:val="28"/>
          <w:szCs w:val="28"/>
        </w:rPr>
        <w:t xml:space="preserve"> Annual J. Paul Taylor Social Justice Symposium </w:t>
      </w:r>
    </w:p>
    <w:p w14:paraId="180096AA" w14:textId="6E6C5695"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 xml:space="preserve">Justice for Migrants </w:t>
      </w:r>
    </w:p>
    <w:p w14:paraId="4D427230" w14:textId="0F3D0D8D"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April 11-12, 2019</w:t>
      </w:r>
    </w:p>
    <w:p w14:paraId="343DA17B" w14:textId="3FD84BD3"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New Mexico State University, Las Cruces</w:t>
      </w:r>
    </w:p>
    <w:p w14:paraId="55851B12" w14:textId="77777777" w:rsidR="002A3087" w:rsidRPr="002806D4" w:rsidRDefault="002A3087" w:rsidP="00D00677">
      <w:pPr>
        <w:shd w:val="clear" w:color="auto" w:fill="FFFFFF"/>
        <w:spacing w:before="165" w:after="165" w:line="240" w:lineRule="auto"/>
        <w:jc w:val="center"/>
        <w:outlineLvl w:val="3"/>
        <w:rPr>
          <w:rFonts w:ascii="Arial" w:eastAsia="Times New Roman" w:hAnsi="Arial" w:cs="Arial"/>
          <w:b/>
          <w:bCs/>
          <w:color w:val="333333"/>
          <w:sz w:val="28"/>
          <w:szCs w:val="28"/>
        </w:rPr>
      </w:pPr>
    </w:p>
    <w:p w14:paraId="21ECE538" w14:textId="267B54C7" w:rsidR="00F53283" w:rsidRPr="002806D4" w:rsidRDefault="00F53283"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The goal of this symposium is to reflect on the philosophical values, public narratives and community organizing that go in to the </w:t>
      </w:r>
      <w:r w:rsidR="00235301" w:rsidRPr="002806D4">
        <w:rPr>
          <w:rFonts w:ascii="Arial" w:eastAsia="Times New Roman" w:hAnsi="Arial" w:cs="Arial"/>
          <w:bCs/>
          <w:color w:val="333333"/>
          <w:sz w:val="28"/>
          <w:szCs w:val="28"/>
        </w:rPr>
        <w:t>defense</w:t>
      </w:r>
      <w:r w:rsidRPr="002806D4">
        <w:rPr>
          <w:rFonts w:ascii="Arial" w:eastAsia="Times New Roman" w:hAnsi="Arial" w:cs="Arial"/>
          <w:bCs/>
          <w:color w:val="333333"/>
          <w:sz w:val="28"/>
          <w:szCs w:val="28"/>
        </w:rPr>
        <w:t xml:space="preserve"> and </w:t>
      </w:r>
      <w:r w:rsidR="00235301" w:rsidRPr="002806D4">
        <w:rPr>
          <w:rFonts w:ascii="Arial" w:eastAsia="Times New Roman" w:hAnsi="Arial" w:cs="Arial"/>
          <w:bCs/>
          <w:color w:val="333333"/>
          <w:sz w:val="28"/>
          <w:szCs w:val="28"/>
        </w:rPr>
        <w:t>promotion</w:t>
      </w:r>
      <w:r w:rsidRPr="002806D4">
        <w:rPr>
          <w:rFonts w:ascii="Arial" w:eastAsia="Times New Roman" w:hAnsi="Arial" w:cs="Arial"/>
          <w:bCs/>
          <w:color w:val="333333"/>
          <w:sz w:val="28"/>
          <w:szCs w:val="28"/>
        </w:rPr>
        <w:t xml:space="preserve"> of human rights of </w:t>
      </w:r>
      <w:r w:rsidR="000E04A4" w:rsidRPr="002806D4">
        <w:rPr>
          <w:rFonts w:ascii="Arial" w:eastAsia="Times New Roman" w:hAnsi="Arial" w:cs="Arial"/>
          <w:bCs/>
          <w:color w:val="333333"/>
          <w:sz w:val="28"/>
          <w:szCs w:val="28"/>
        </w:rPr>
        <w:t xml:space="preserve">immigrants, residents of border communities, </w:t>
      </w:r>
      <w:proofErr w:type="spellStart"/>
      <w:r w:rsidR="002A3087" w:rsidRPr="002806D4">
        <w:rPr>
          <w:rFonts w:ascii="Arial" w:eastAsia="Times New Roman" w:hAnsi="Arial" w:cs="Arial"/>
          <w:bCs/>
          <w:color w:val="333333"/>
          <w:sz w:val="28"/>
          <w:szCs w:val="28"/>
        </w:rPr>
        <w:t>DREAMers</w:t>
      </w:r>
      <w:proofErr w:type="spellEnd"/>
      <w:r w:rsidR="000E04A4" w:rsidRPr="002806D4">
        <w:rPr>
          <w:rFonts w:ascii="Arial" w:eastAsia="Times New Roman" w:hAnsi="Arial" w:cs="Arial"/>
          <w:bCs/>
          <w:color w:val="333333"/>
          <w:sz w:val="28"/>
          <w:szCs w:val="28"/>
        </w:rPr>
        <w:t xml:space="preserve">, </w:t>
      </w:r>
      <w:r w:rsidRPr="002806D4">
        <w:rPr>
          <w:rFonts w:ascii="Arial" w:eastAsia="Times New Roman" w:hAnsi="Arial" w:cs="Arial"/>
          <w:bCs/>
          <w:color w:val="333333"/>
          <w:sz w:val="28"/>
          <w:szCs w:val="28"/>
        </w:rPr>
        <w:t>asylum seekers</w:t>
      </w:r>
      <w:r w:rsidR="000E04A4" w:rsidRPr="002806D4">
        <w:rPr>
          <w:rFonts w:ascii="Arial" w:eastAsia="Times New Roman" w:hAnsi="Arial" w:cs="Arial"/>
          <w:bCs/>
          <w:color w:val="333333"/>
          <w:sz w:val="28"/>
          <w:szCs w:val="28"/>
        </w:rPr>
        <w:t xml:space="preserve"> and all migrants in Mexico and the US.</w:t>
      </w:r>
      <w:r w:rsidRPr="002806D4">
        <w:rPr>
          <w:rFonts w:ascii="Arial" w:eastAsia="Times New Roman" w:hAnsi="Arial" w:cs="Arial"/>
          <w:bCs/>
          <w:color w:val="333333"/>
          <w:sz w:val="28"/>
          <w:szCs w:val="28"/>
        </w:rPr>
        <w:t xml:space="preserve"> Panelists will draw on their own a</w:t>
      </w:r>
      <w:r w:rsidR="000E04A4" w:rsidRPr="002806D4">
        <w:rPr>
          <w:rFonts w:ascii="Arial" w:eastAsia="Times New Roman" w:hAnsi="Arial" w:cs="Arial"/>
          <w:bCs/>
          <w:color w:val="333333"/>
          <w:sz w:val="28"/>
          <w:szCs w:val="28"/>
        </w:rPr>
        <w:t>r</w:t>
      </w:r>
      <w:r w:rsidRPr="002806D4">
        <w:rPr>
          <w:rFonts w:ascii="Arial" w:eastAsia="Times New Roman" w:hAnsi="Arial" w:cs="Arial"/>
          <w:bCs/>
          <w:color w:val="333333"/>
          <w:sz w:val="28"/>
          <w:szCs w:val="28"/>
        </w:rPr>
        <w:t xml:space="preserve">eas of expertise and experience to address key questions, including: </w:t>
      </w:r>
    </w:p>
    <w:p w14:paraId="591850A5" w14:textId="77777777" w:rsidR="002A3087" w:rsidRPr="002806D4" w:rsidRDefault="00F53283"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What do we understand by human rights</w:t>
      </w:r>
      <w:r w:rsidR="000E04A4" w:rsidRPr="002806D4">
        <w:rPr>
          <w:rFonts w:ascii="Arial" w:eastAsia="Times New Roman" w:hAnsi="Arial" w:cs="Arial"/>
          <w:bCs/>
          <w:color w:val="333333"/>
          <w:sz w:val="28"/>
          <w:szCs w:val="28"/>
        </w:rPr>
        <w:t xml:space="preserve"> in our own areas of work</w:t>
      </w:r>
      <w:r w:rsidRPr="002806D4">
        <w:rPr>
          <w:rFonts w:ascii="Arial" w:eastAsia="Times New Roman" w:hAnsi="Arial" w:cs="Arial"/>
          <w:bCs/>
          <w:color w:val="333333"/>
          <w:sz w:val="28"/>
          <w:szCs w:val="28"/>
        </w:rPr>
        <w:t xml:space="preserve">? </w:t>
      </w:r>
    </w:p>
    <w:p w14:paraId="21B8ED9E" w14:textId="77777777" w:rsidR="002A3087" w:rsidRPr="002806D4" w:rsidRDefault="00F53283"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What elements does the US Constitution provide in terms of equal protections</w:t>
      </w:r>
      <w:r w:rsidR="000E04A4" w:rsidRPr="002806D4">
        <w:rPr>
          <w:rFonts w:ascii="Arial" w:eastAsia="Times New Roman" w:hAnsi="Arial" w:cs="Arial"/>
          <w:bCs/>
          <w:color w:val="333333"/>
          <w:sz w:val="28"/>
          <w:szCs w:val="28"/>
        </w:rPr>
        <w:t xml:space="preserve"> for all residents of border communities</w:t>
      </w:r>
      <w:r w:rsidRPr="002806D4">
        <w:rPr>
          <w:rFonts w:ascii="Arial" w:eastAsia="Times New Roman" w:hAnsi="Arial" w:cs="Arial"/>
          <w:bCs/>
          <w:color w:val="333333"/>
          <w:sz w:val="28"/>
          <w:szCs w:val="28"/>
        </w:rPr>
        <w:t xml:space="preserve">? </w:t>
      </w:r>
    </w:p>
    <w:p w14:paraId="32ECEB3F" w14:textId="77777777" w:rsidR="002A3087" w:rsidRPr="002806D4" w:rsidRDefault="00F53283"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What current challenges exist for advancing public narratives that would place human rights at the center of </w:t>
      </w:r>
      <w:r w:rsidR="000E04A4" w:rsidRPr="002806D4">
        <w:rPr>
          <w:rFonts w:ascii="Arial" w:eastAsia="Times New Roman" w:hAnsi="Arial" w:cs="Arial"/>
          <w:bCs/>
          <w:color w:val="333333"/>
          <w:sz w:val="28"/>
          <w:szCs w:val="28"/>
        </w:rPr>
        <w:t xml:space="preserve">immigration </w:t>
      </w:r>
      <w:r w:rsidRPr="002806D4">
        <w:rPr>
          <w:rFonts w:ascii="Arial" w:eastAsia="Times New Roman" w:hAnsi="Arial" w:cs="Arial"/>
          <w:bCs/>
          <w:color w:val="333333"/>
          <w:sz w:val="28"/>
          <w:szCs w:val="28"/>
        </w:rPr>
        <w:t xml:space="preserve">debates? </w:t>
      </w:r>
    </w:p>
    <w:p w14:paraId="7809A10C" w14:textId="77777777" w:rsidR="002A3087" w:rsidRPr="002806D4" w:rsidRDefault="000E04A4"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How are migrants and asylum seekers treated in Mexico? </w:t>
      </w:r>
    </w:p>
    <w:p w14:paraId="1F4E8734" w14:textId="647027BD" w:rsidR="002D73B1" w:rsidRPr="002806D4" w:rsidRDefault="000E04A4"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How have the human rights of migrants been affected by zero tolerance, family separation, restrictions on ability to request asylum and the return of migrants from the US to Mexico? </w:t>
      </w:r>
    </w:p>
    <w:p w14:paraId="3DB16882" w14:textId="5A031DD0" w:rsidR="002A3087" w:rsidRPr="002806D4" w:rsidRDefault="002A3087" w:rsidP="002A3087">
      <w:pPr>
        <w:shd w:val="clear" w:color="auto" w:fill="FFFFFF"/>
        <w:spacing w:before="165" w:after="165" w:line="240" w:lineRule="auto"/>
        <w:outlineLvl w:val="3"/>
        <w:rPr>
          <w:rFonts w:ascii="Arial" w:eastAsia="Times New Roman" w:hAnsi="Arial" w:cs="Arial"/>
          <w:bCs/>
          <w:color w:val="333333"/>
          <w:sz w:val="28"/>
          <w:szCs w:val="28"/>
        </w:rPr>
      </w:pPr>
    </w:p>
    <w:p w14:paraId="449BA58E" w14:textId="5E35BAD6" w:rsidR="002A3087" w:rsidRPr="002806D4" w:rsidRDefault="002A3087"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The symposium brings together </w:t>
      </w:r>
      <w:r w:rsidR="002D3C6D" w:rsidRPr="002806D4">
        <w:rPr>
          <w:rFonts w:ascii="Arial" w:eastAsia="Times New Roman" w:hAnsi="Arial" w:cs="Arial"/>
          <w:bCs/>
          <w:color w:val="333333"/>
          <w:sz w:val="28"/>
          <w:szCs w:val="28"/>
        </w:rPr>
        <w:t xml:space="preserve">university </w:t>
      </w:r>
      <w:r w:rsidRPr="002806D4">
        <w:rPr>
          <w:rFonts w:ascii="Arial" w:eastAsia="Times New Roman" w:hAnsi="Arial" w:cs="Arial"/>
          <w:bCs/>
          <w:color w:val="333333"/>
          <w:sz w:val="28"/>
          <w:szCs w:val="28"/>
        </w:rPr>
        <w:t xml:space="preserve">researchers, community-based advocates, reporters and students to share their own </w:t>
      </w:r>
      <w:r w:rsidR="002D3C6D" w:rsidRPr="002806D4">
        <w:rPr>
          <w:rFonts w:ascii="Arial" w:eastAsia="Times New Roman" w:hAnsi="Arial" w:cs="Arial"/>
          <w:bCs/>
          <w:color w:val="333333"/>
          <w:sz w:val="28"/>
          <w:szCs w:val="28"/>
        </w:rPr>
        <w:t xml:space="preserve">philosophical </w:t>
      </w:r>
      <w:r w:rsidRPr="002806D4">
        <w:rPr>
          <w:rFonts w:ascii="Arial" w:eastAsia="Times New Roman" w:hAnsi="Arial" w:cs="Arial"/>
          <w:bCs/>
          <w:color w:val="333333"/>
          <w:sz w:val="28"/>
          <w:szCs w:val="28"/>
        </w:rPr>
        <w:t>perspecti</w:t>
      </w:r>
      <w:r w:rsidR="002D3C6D" w:rsidRPr="002806D4">
        <w:rPr>
          <w:rFonts w:ascii="Arial" w:eastAsia="Times New Roman" w:hAnsi="Arial" w:cs="Arial"/>
          <w:bCs/>
          <w:color w:val="333333"/>
          <w:sz w:val="28"/>
          <w:szCs w:val="28"/>
        </w:rPr>
        <w:t xml:space="preserve">ves and experiences regarding the promotion of </w:t>
      </w:r>
      <w:r w:rsidRPr="002806D4">
        <w:rPr>
          <w:rFonts w:ascii="Arial" w:eastAsia="Times New Roman" w:hAnsi="Arial" w:cs="Arial"/>
          <w:bCs/>
          <w:color w:val="333333"/>
          <w:sz w:val="28"/>
          <w:szCs w:val="28"/>
        </w:rPr>
        <w:t xml:space="preserve">justice for migrants. </w:t>
      </w:r>
    </w:p>
    <w:p w14:paraId="1CB6B0A5" w14:textId="77D795C9" w:rsidR="00FA0E46" w:rsidRPr="002806D4" w:rsidRDefault="002A3087" w:rsidP="002A3087">
      <w:pPr>
        <w:shd w:val="clear" w:color="auto" w:fill="FFFFFF"/>
        <w:spacing w:before="165" w:after="165" w:line="240" w:lineRule="auto"/>
        <w:outlineLvl w:val="3"/>
        <w:rPr>
          <w:rFonts w:ascii="Arial" w:eastAsia="Times New Roman" w:hAnsi="Arial" w:cs="Arial"/>
          <w:bCs/>
          <w:color w:val="333333"/>
          <w:sz w:val="28"/>
          <w:szCs w:val="28"/>
        </w:rPr>
      </w:pPr>
      <w:r w:rsidRPr="002806D4">
        <w:rPr>
          <w:rFonts w:ascii="Arial" w:eastAsia="Times New Roman" w:hAnsi="Arial" w:cs="Arial"/>
          <w:bCs/>
          <w:color w:val="333333"/>
          <w:sz w:val="28"/>
          <w:szCs w:val="28"/>
        </w:rPr>
        <w:t xml:space="preserve">Activities include two panels of invited speakers, a keynote address on the particular human rights </w:t>
      </w:r>
      <w:r w:rsidR="002D3C6D" w:rsidRPr="002806D4">
        <w:rPr>
          <w:rFonts w:ascii="Arial" w:eastAsia="Times New Roman" w:hAnsi="Arial" w:cs="Arial"/>
          <w:bCs/>
          <w:color w:val="333333"/>
          <w:sz w:val="28"/>
          <w:szCs w:val="28"/>
        </w:rPr>
        <w:t xml:space="preserve">challenges in Ciudad Juárez, </w:t>
      </w:r>
      <w:r w:rsidRPr="002806D4">
        <w:rPr>
          <w:rFonts w:ascii="Arial" w:eastAsia="Times New Roman" w:hAnsi="Arial" w:cs="Arial"/>
          <w:bCs/>
          <w:color w:val="333333"/>
          <w:sz w:val="28"/>
          <w:szCs w:val="28"/>
        </w:rPr>
        <w:t>the presentation of student research posters on the theme</w:t>
      </w:r>
      <w:r w:rsidR="002D3C6D" w:rsidRPr="002806D4">
        <w:rPr>
          <w:rFonts w:ascii="Arial" w:eastAsia="Times New Roman" w:hAnsi="Arial" w:cs="Arial"/>
          <w:bCs/>
          <w:color w:val="333333"/>
          <w:sz w:val="28"/>
          <w:szCs w:val="28"/>
        </w:rPr>
        <w:t>s</w:t>
      </w:r>
      <w:r w:rsidR="00FA0E46">
        <w:rPr>
          <w:rFonts w:ascii="Arial" w:eastAsia="Times New Roman" w:hAnsi="Arial" w:cs="Arial"/>
          <w:bCs/>
          <w:color w:val="333333"/>
          <w:sz w:val="28"/>
          <w:szCs w:val="28"/>
        </w:rPr>
        <w:t xml:space="preserve"> of this symposium, literature tables to share local advocacy work and the sale of books authored by symposium speakers.</w:t>
      </w:r>
    </w:p>
    <w:p w14:paraId="19992945" w14:textId="23D0FE28" w:rsidR="002A3087" w:rsidRPr="002806D4" w:rsidRDefault="002A3087" w:rsidP="002A3087">
      <w:pPr>
        <w:shd w:val="clear" w:color="auto" w:fill="FFFFFF"/>
        <w:spacing w:before="165" w:after="165" w:line="240" w:lineRule="auto"/>
        <w:outlineLvl w:val="3"/>
        <w:rPr>
          <w:rFonts w:ascii="Arial" w:eastAsia="Times New Roman" w:hAnsi="Arial" w:cs="Arial"/>
          <w:b/>
          <w:bCs/>
          <w:color w:val="333333"/>
          <w:sz w:val="28"/>
          <w:szCs w:val="28"/>
        </w:rPr>
      </w:pPr>
    </w:p>
    <w:p w14:paraId="23B2FFF4" w14:textId="0AFB7C97" w:rsidR="002A3087" w:rsidRDefault="002A3087" w:rsidP="002A3087">
      <w:pPr>
        <w:shd w:val="clear" w:color="auto" w:fill="FFFFFF"/>
        <w:spacing w:before="165" w:after="165" w:line="240" w:lineRule="auto"/>
        <w:outlineLvl w:val="3"/>
        <w:rPr>
          <w:rFonts w:ascii="Arial" w:eastAsia="Times New Roman" w:hAnsi="Arial" w:cs="Arial"/>
          <w:b/>
          <w:bCs/>
          <w:color w:val="333333"/>
          <w:sz w:val="28"/>
          <w:szCs w:val="28"/>
        </w:rPr>
      </w:pPr>
    </w:p>
    <w:p w14:paraId="4CCA74A9" w14:textId="77777777"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lastRenderedPageBreak/>
        <w:t>15</w:t>
      </w:r>
      <w:r w:rsidRPr="002806D4">
        <w:rPr>
          <w:rFonts w:ascii="Arial" w:eastAsia="Times New Roman" w:hAnsi="Arial" w:cs="Arial"/>
          <w:b/>
          <w:bCs/>
          <w:color w:val="333333"/>
          <w:sz w:val="28"/>
          <w:szCs w:val="28"/>
          <w:vertAlign w:val="superscript"/>
        </w:rPr>
        <w:t>th</w:t>
      </w:r>
      <w:r w:rsidRPr="002806D4">
        <w:rPr>
          <w:rFonts w:ascii="Arial" w:eastAsia="Times New Roman" w:hAnsi="Arial" w:cs="Arial"/>
          <w:b/>
          <w:bCs/>
          <w:color w:val="333333"/>
          <w:sz w:val="28"/>
          <w:szCs w:val="28"/>
        </w:rPr>
        <w:t xml:space="preserve"> Annual J. Paul Taylor Social Justice Symposium </w:t>
      </w:r>
    </w:p>
    <w:p w14:paraId="0DEA59C7" w14:textId="77777777"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 xml:space="preserve">Justice for Migrants </w:t>
      </w:r>
    </w:p>
    <w:p w14:paraId="7282EDB9" w14:textId="77777777"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April 11-12, 2019</w:t>
      </w:r>
    </w:p>
    <w:p w14:paraId="23E6C885" w14:textId="77777777" w:rsidR="002A3087" w:rsidRPr="002806D4" w:rsidRDefault="002A3087" w:rsidP="002A3087">
      <w:pPr>
        <w:shd w:val="clear" w:color="auto" w:fill="FFFFFF"/>
        <w:spacing w:before="165" w:after="165" w:line="240" w:lineRule="auto"/>
        <w:jc w:val="center"/>
        <w:outlineLvl w:val="3"/>
        <w:rPr>
          <w:rFonts w:ascii="Arial" w:eastAsia="Times New Roman" w:hAnsi="Arial" w:cs="Arial"/>
          <w:b/>
          <w:bCs/>
          <w:color w:val="333333"/>
          <w:sz w:val="28"/>
          <w:szCs w:val="28"/>
        </w:rPr>
      </w:pPr>
      <w:r w:rsidRPr="002806D4">
        <w:rPr>
          <w:rFonts w:ascii="Arial" w:eastAsia="Times New Roman" w:hAnsi="Arial" w:cs="Arial"/>
          <w:b/>
          <w:bCs/>
          <w:color w:val="333333"/>
          <w:sz w:val="28"/>
          <w:szCs w:val="28"/>
        </w:rPr>
        <w:t>New Mexico State University, Las Cruces</w:t>
      </w:r>
    </w:p>
    <w:p w14:paraId="45C13B1F" w14:textId="7974D239" w:rsidR="00D00677" w:rsidRPr="002806D4" w:rsidRDefault="00D00677" w:rsidP="00D00677">
      <w:pPr>
        <w:jc w:val="center"/>
        <w:rPr>
          <w:rFonts w:ascii="Arial" w:hAnsi="Arial" w:cs="Arial"/>
          <w:b/>
          <w:sz w:val="28"/>
          <w:szCs w:val="28"/>
          <w:u w:val="single"/>
        </w:rPr>
      </w:pPr>
      <w:r w:rsidRPr="002806D4">
        <w:rPr>
          <w:rFonts w:ascii="Arial" w:hAnsi="Arial" w:cs="Arial"/>
          <w:b/>
          <w:sz w:val="28"/>
          <w:szCs w:val="28"/>
          <w:u w:val="single"/>
        </w:rPr>
        <w:t>Program</w:t>
      </w:r>
      <w:r w:rsidR="002A3087" w:rsidRPr="002806D4">
        <w:rPr>
          <w:rFonts w:ascii="Arial" w:hAnsi="Arial" w:cs="Arial"/>
          <w:b/>
          <w:sz w:val="28"/>
          <w:szCs w:val="28"/>
          <w:u w:val="single"/>
        </w:rPr>
        <w:t xml:space="preserve"> of Activities</w:t>
      </w:r>
    </w:p>
    <w:p w14:paraId="0B264335" w14:textId="55ECEDCB" w:rsidR="002806D4" w:rsidRDefault="002806D4">
      <w:pPr>
        <w:rPr>
          <w:rFonts w:ascii="Arial" w:hAnsi="Arial" w:cs="Arial"/>
          <w:sz w:val="28"/>
          <w:szCs w:val="28"/>
          <w:u w:val="single"/>
        </w:rPr>
      </w:pPr>
    </w:p>
    <w:p w14:paraId="7D71F742" w14:textId="643AA3E3" w:rsidR="001F5212" w:rsidRPr="002806D4" w:rsidRDefault="001F5212">
      <w:pPr>
        <w:rPr>
          <w:rFonts w:ascii="Arial" w:hAnsi="Arial" w:cs="Arial"/>
          <w:sz w:val="28"/>
          <w:szCs w:val="28"/>
          <w:u w:val="single"/>
        </w:rPr>
      </w:pPr>
      <w:r w:rsidRPr="002806D4">
        <w:rPr>
          <w:rFonts w:ascii="Arial" w:hAnsi="Arial" w:cs="Arial"/>
          <w:sz w:val="28"/>
          <w:szCs w:val="28"/>
          <w:u w:val="single"/>
        </w:rPr>
        <w:t>Thursday</w:t>
      </w:r>
      <w:r w:rsidR="00D91370" w:rsidRPr="002806D4">
        <w:rPr>
          <w:rFonts w:ascii="Arial" w:hAnsi="Arial" w:cs="Arial"/>
          <w:sz w:val="28"/>
          <w:szCs w:val="28"/>
          <w:u w:val="single"/>
        </w:rPr>
        <w:t>. April 11, 3.30-5.30</w:t>
      </w:r>
      <w:r w:rsidR="002A3087" w:rsidRPr="002806D4">
        <w:rPr>
          <w:rFonts w:ascii="Arial" w:hAnsi="Arial" w:cs="Arial"/>
          <w:sz w:val="28"/>
          <w:szCs w:val="28"/>
          <w:u w:val="single"/>
        </w:rPr>
        <w:t xml:space="preserve"> (at </w:t>
      </w:r>
      <w:r w:rsidR="002A3087" w:rsidRPr="002806D4">
        <w:rPr>
          <w:rFonts w:ascii="Arial" w:eastAsia="Times New Roman" w:hAnsi="Arial" w:cs="Arial"/>
          <w:b/>
          <w:bCs/>
          <w:color w:val="333333"/>
          <w:sz w:val="28"/>
          <w:szCs w:val="28"/>
        </w:rPr>
        <w:t>Gardiner Hall, GN 230)</w:t>
      </w:r>
    </w:p>
    <w:p w14:paraId="182798D0" w14:textId="6CDA2B77" w:rsidR="00E10EA7" w:rsidRPr="002806D4" w:rsidRDefault="00D91370">
      <w:pPr>
        <w:rPr>
          <w:rFonts w:ascii="Arial" w:hAnsi="Arial" w:cs="Arial"/>
          <w:b/>
          <w:sz w:val="28"/>
          <w:szCs w:val="28"/>
        </w:rPr>
      </w:pPr>
      <w:r w:rsidRPr="002806D4">
        <w:rPr>
          <w:rFonts w:ascii="Arial" w:hAnsi="Arial" w:cs="Arial"/>
          <w:b/>
          <w:sz w:val="28"/>
          <w:szCs w:val="28"/>
        </w:rPr>
        <w:t xml:space="preserve">Panel 1: </w:t>
      </w:r>
      <w:r w:rsidR="001C365E" w:rsidRPr="002806D4">
        <w:rPr>
          <w:rFonts w:ascii="Arial" w:hAnsi="Arial" w:cs="Arial"/>
          <w:b/>
          <w:sz w:val="28"/>
          <w:szCs w:val="28"/>
        </w:rPr>
        <w:t xml:space="preserve"> Praxis of Human Rights Advocacy: Migrants, DREAMERS and </w:t>
      </w:r>
      <w:r w:rsidR="00E10EA7" w:rsidRPr="002806D4">
        <w:rPr>
          <w:rFonts w:ascii="Arial" w:hAnsi="Arial" w:cs="Arial"/>
          <w:b/>
          <w:sz w:val="28"/>
          <w:szCs w:val="28"/>
        </w:rPr>
        <w:t xml:space="preserve">Asylum </w:t>
      </w:r>
      <w:r w:rsidR="001C365E" w:rsidRPr="002806D4">
        <w:rPr>
          <w:rFonts w:ascii="Arial" w:hAnsi="Arial" w:cs="Arial"/>
          <w:b/>
          <w:sz w:val="28"/>
          <w:szCs w:val="28"/>
        </w:rPr>
        <w:t>Seekers</w:t>
      </w:r>
    </w:p>
    <w:p w14:paraId="421E2487" w14:textId="0FB59872" w:rsidR="001F5212" w:rsidRPr="002806D4" w:rsidRDefault="001F5212" w:rsidP="00E25413">
      <w:pPr>
        <w:pStyle w:val="ListParagraph"/>
        <w:numPr>
          <w:ilvl w:val="0"/>
          <w:numId w:val="3"/>
        </w:numPr>
        <w:rPr>
          <w:rFonts w:ascii="Arial" w:hAnsi="Arial" w:cs="Arial"/>
          <w:sz w:val="28"/>
          <w:szCs w:val="28"/>
        </w:rPr>
      </w:pPr>
      <w:r w:rsidRPr="002806D4">
        <w:rPr>
          <w:rFonts w:ascii="Arial" w:hAnsi="Arial" w:cs="Arial"/>
          <w:sz w:val="28"/>
          <w:szCs w:val="28"/>
        </w:rPr>
        <w:t>David Ho</w:t>
      </w:r>
      <w:r w:rsidR="009D06C4" w:rsidRPr="002806D4">
        <w:rPr>
          <w:rFonts w:ascii="Arial" w:hAnsi="Arial" w:cs="Arial"/>
          <w:sz w:val="28"/>
          <w:szCs w:val="28"/>
        </w:rPr>
        <w:t>lt</w:t>
      </w:r>
      <w:r w:rsidRPr="002806D4">
        <w:rPr>
          <w:rFonts w:ascii="Arial" w:hAnsi="Arial" w:cs="Arial"/>
          <w:sz w:val="28"/>
          <w:szCs w:val="28"/>
        </w:rPr>
        <w:t>by</w:t>
      </w:r>
      <w:r w:rsidR="00E10EA7" w:rsidRPr="002806D4">
        <w:rPr>
          <w:rFonts w:ascii="Arial" w:hAnsi="Arial" w:cs="Arial"/>
          <w:sz w:val="28"/>
          <w:szCs w:val="28"/>
        </w:rPr>
        <w:t>, Guadalupe Institute, Albuquerque</w:t>
      </w:r>
    </w:p>
    <w:p w14:paraId="196C1507" w14:textId="77777777" w:rsidR="00C02C51" w:rsidRPr="002806D4" w:rsidRDefault="001F5212" w:rsidP="00D36B06">
      <w:pPr>
        <w:pStyle w:val="ListParagraph"/>
        <w:numPr>
          <w:ilvl w:val="0"/>
          <w:numId w:val="3"/>
        </w:numPr>
        <w:rPr>
          <w:rFonts w:ascii="Arial" w:hAnsi="Arial" w:cs="Arial"/>
          <w:sz w:val="28"/>
          <w:szCs w:val="28"/>
        </w:rPr>
      </w:pPr>
      <w:r w:rsidRPr="002806D4">
        <w:rPr>
          <w:rFonts w:ascii="Arial" w:hAnsi="Arial" w:cs="Arial"/>
          <w:sz w:val="28"/>
          <w:szCs w:val="28"/>
        </w:rPr>
        <w:t>Lori</w:t>
      </w:r>
      <w:r w:rsidR="00E10EA7" w:rsidRPr="002806D4">
        <w:rPr>
          <w:rFonts w:ascii="Arial" w:hAnsi="Arial" w:cs="Arial"/>
          <w:sz w:val="28"/>
          <w:szCs w:val="28"/>
        </w:rPr>
        <w:t xml:space="preserve"> Keleher, Department of Philosophy, New Mexico State University</w:t>
      </w:r>
    </w:p>
    <w:p w14:paraId="626F7A0B" w14:textId="77777777" w:rsidR="00C02C51" w:rsidRPr="002806D4" w:rsidRDefault="00C02C51" w:rsidP="007676D6">
      <w:pPr>
        <w:pStyle w:val="ListParagraph"/>
        <w:numPr>
          <w:ilvl w:val="0"/>
          <w:numId w:val="3"/>
        </w:numPr>
        <w:rPr>
          <w:rFonts w:ascii="Arial" w:hAnsi="Arial" w:cs="Arial"/>
          <w:sz w:val="28"/>
          <w:szCs w:val="28"/>
        </w:rPr>
      </w:pPr>
      <w:r w:rsidRPr="002806D4">
        <w:rPr>
          <w:rFonts w:ascii="Arial" w:hAnsi="Arial" w:cs="Arial"/>
          <w:sz w:val="28"/>
          <w:szCs w:val="28"/>
        </w:rPr>
        <w:t>Camilo</w:t>
      </w:r>
      <w:r w:rsidR="00E10EA7" w:rsidRPr="002806D4">
        <w:rPr>
          <w:rFonts w:ascii="Arial" w:hAnsi="Arial" w:cs="Arial"/>
          <w:sz w:val="28"/>
          <w:szCs w:val="28"/>
        </w:rPr>
        <w:t xml:space="preserve"> Perez Bustillo, </w:t>
      </w:r>
      <w:r w:rsidR="00D91370" w:rsidRPr="002806D4">
        <w:rPr>
          <w:rFonts w:ascii="Arial" w:hAnsi="Arial" w:cs="Arial"/>
          <w:sz w:val="28"/>
          <w:szCs w:val="28"/>
        </w:rPr>
        <w:t xml:space="preserve">Director of Advocacy, Leadership Development and Research, </w:t>
      </w:r>
      <w:r w:rsidR="00E10EA7" w:rsidRPr="002806D4">
        <w:rPr>
          <w:rFonts w:ascii="Arial" w:hAnsi="Arial" w:cs="Arial"/>
          <w:sz w:val="28"/>
          <w:szCs w:val="28"/>
        </w:rPr>
        <w:t>Hope Border Institute, El Paso</w:t>
      </w:r>
    </w:p>
    <w:p w14:paraId="462736EB" w14:textId="72260A80" w:rsidR="001C365E" w:rsidRPr="002806D4" w:rsidRDefault="00B335A8" w:rsidP="002534DD">
      <w:pPr>
        <w:pStyle w:val="ListParagraph"/>
        <w:numPr>
          <w:ilvl w:val="0"/>
          <w:numId w:val="3"/>
        </w:numPr>
        <w:rPr>
          <w:rFonts w:ascii="Arial" w:hAnsi="Arial" w:cs="Arial"/>
          <w:sz w:val="28"/>
          <w:szCs w:val="28"/>
        </w:rPr>
      </w:pPr>
      <w:r>
        <w:rPr>
          <w:rFonts w:ascii="Arial" w:hAnsi="Arial" w:cs="Arial"/>
          <w:sz w:val="28"/>
          <w:szCs w:val="28"/>
        </w:rPr>
        <w:t xml:space="preserve">Blanca </w:t>
      </w:r>
      <w:r w:rsidR="00BF5F54">
        <w:rPr>
          <w:rFonts w:ascii="Arial" w:hAnsi="Arial" w:cs="Arial"/>
          <w:sz w:val="28"/>
          <w:szCs w:val="28"/>
        </w:rPr>
        <w:t>Adria</w:t>
      </w:r>
      <w:r w:rsidR="002D38F7">
        <w:rPr>
          <w:rFonts w:ascii="Arial" w:hAnsi="Arial" w:cs="Arial"/>
          <w:sz w:val="28"/>
          <w:szCs w:val="28"/>
        </w:rPr>
        <w:t>n</w:t>
      </w:r>
      <w:r>
        <w:rPr>
          <w:rFonts w:ascii="Arial" w:hAnsi="Arial" w:cs="Arial"/>
          <w:sz w:val="28"/>
          <w:szCs w:val="28"/>
        </w:rPr>
        <w:t>a Ontiveros, New Mexico Dream Team</w:t>
      </w:r>
    </w:p>
    <w:p w14:paraId="46D5AC6C" w14:textId="01CF9AF9" w:rsidR="00C02C51" w:rsidRDefault="00C02C51" w:rsidP="00D91370">
      <w:pPr>
        <w:pStyle w:val="ListParagraph"/>
        <w:numPr>
          <w:ilvl w:val="0"/>
          <w:numId w:val="3"/>
        </w:numPr>
        <w:rPr>
          <w:rFonts w:ascii="Arial" w:hAnsi="Arial" w:cs="Arial"/>
          <w:sz w:val="28"/>
          <w:szCs w:val="28"/>
        </w:rPr>
      </w:pPr>
      <w:r w:rsidRPr="002806D4">
        <w:rPr>
          <w:rFonts w:ascii="Arial" w:hAnsi="Arial" w:cs="Arial"/>
          <w:sz w:val="28"/>
          <w:szCs w:val="28"/>
        </w:rPr>
        <w:t xml:space="preserve">Nancy </w:t>
      </w:r>
      <w:proofErr w:type="spellStart"/>
      <w:r w:rsidRPr="002806D4">
        <w:rPr>
          <w:rFonts w:ascii="Arial" w:hAnsi="Arial" w:cs="Arial"/>
          <w:sz w:val="28"/>
          <w:szCs w:val="28"/>
        </w:rPr>
        <w:t>Oretskin</w:t>
      </w:r>
      <w:proofErr w:type="spellEnd"/>
      <w:r w:rsidR="00D91370" w:rsidRPr="002806D4">
        <w:rPr>
          <w:rFonts w:ascii="Arial" w:hAnsi="Arial" w:cs="Arial"/>
          <w:sz w:val="28"/>
          <w:szCs w:val="28"/>
        </w:rPr>
        <w:t>, Southwest Asylum and Migration Institute</w:t>
      </w:r>
      <w:r w:rsidR="00B335A8">
        <w:rPr>
          <w:rFonts w:ascii="Arial" w:hAnsi="Arial" w:cs="Arial"/>
          <w:sz w:val="28"/>
          <w:szCs w:val="28"/>
        </w:rPr>
        <w:t xml:space="preserve"> (SAMI)</w:t>
      </w:r>
    </w:p>
    <w:p w14:paraId="00A117B9" w14:textId="77777777" w:rsidR="0026571F" w:rsidRPr="002806D4" w:rsidRDefault="0026571F" w:rsidP="0026571F">
      <w:pPr>
        <w:pStyle w:val="ListParagraph"/>
        <w:numPr>
          <w:ilvl w:val="0"/>
          <w:numId w:val="3"/>
        </w:numPr>
        <w:rPr>
          <w:rFonts w:ascii="Arial" w:hAnsi="Arial" w:cs="Arial"/>
          <w:sz w:val="28"/>
          <w:szCs w:val="28"/>
        </w:rPr>
      </w:pPr>
      <w:r w:rsidRPr="002806D4">
        <w:rPr>
          <w:rFonts w:ascii="Arial" w:hAnsi="Arial" w:cs="Arial"/>
          <w:sz w:val="28"/>
          <w:szCs w:val="28"/>
        </w:rPr>
        <w:t>Neil Harvey, Department of Government, New Mexico State University</w:t>
      </w:r>
    </w:p>
    <w:p w14:paraId="0E448407" w14:textId="1B1B520A" w:rsidR="00C02C51" w:rsidRDefault="00C02C51">
      <w:pPr>
        <w:rPr>
          <w:rFonts w:ascii="Arial" w:hAnsi="Arial" w:cs="Arial"/>
          <w:sz w:val="28"/>
          <w:szCs w:val="28"/>
        </w:rPr>
      </w:pPr>
    </w:p>
    <w:p w14:paraId="7589BD62" w14:textId="03616C0D" w:rsidR="00D00677" w:rsidRPr="002806D4" w:rsidRDefault="00D00677" w:rsidP="00D00677">
      <w:pPr>
        <w:rPr>
          <w:rFonts w:ascii="Arial" w:hAnsi="Arial" w:cs="Arial"/>
          <w:sz w:val="28"/>
          <w:szCs w:val="28"/>
          <w:u w:val="single"/>
        </w:rPr>
      </w:pPr>
      <w:r w:rsidRPr="002806D4">
        <w:rPr>
          <w:rFonts w:ascii="Arial" w:hAnsi="Arial" w:cs="Arial"/>
          <w:sz w:val="28"/>
          <w:szCs w:val="28"/>
          <w:u w:val="single"/>
        </w:rPr>
        <w:t>Thursday, April 11, 6.00-8.00 pm</w:t>
      </w:r>
      <w:r w:rsidR="002A3087" w:rsidRPr="002806D4">
        <w:rPr>
          <w:rFonts w:ascii="Arial" w:hAnsi="Arial" w:cs="Arial"/>
          <w:sz w:val="28"/>
          <w:szCs w:val="28"/>
          <w:u w:val="single"/>
        </w:rPr>
        <w:t xml:space="preserve"> (at </w:t>
      </w:r>
      <w:r w:rsidR="002A3087" w:rsidRPr="002806D4">
        <w:rPr>
          <w:rFonts w:ascii="Arial" w:eastAsia="Times New Roman" w:hAnsi="Arial" w:cs="Arial"/>
          <w:b/>
          <w:bCs/>
          <w:color w:val="333333"/>
          <w:sz w:val="28"/>
          <w:szCs w:val="28"/>
        </w:rPr>
        <w:t>Gardiner Hall, GN 230)</w:t>
      </w:r>
    </w:p>
    <w:p w14:paraId="40334553" w14:textId="77777777" w:rsidR="00D00677" w:rsidRPr="002806D4" w:rsidRDefault="00B47BBF">
      <w:pPr>
        <w:rPr>
          <w:rFonts w:ascii="Arial" w:hAnsi="Arial" w:cs="Arial"/>
          <w:b/>
          <w:sz w:val="28"/>
          <w:szCs w:val="28"/>
        </w:rPr>
      </w:pPr>
      <w:r w:rsidRPr="002806D4">
        <w:rPr>
          <w:rFonts w:ascii="Arial" w:hAnsi="Arial" w:cs="Arial"/>
          <w:b/>
          <w:sz w:val="28"/>
          <w:szCs w:val="28"/>
        </w:rPr>
        <w:t>Awards</w:t>
      </w:r>
      <w:r w:rsidR="00D00677" w:rsidRPr="002806D4">
        <w:rPr>
          <w:rFonts w:ascii="Arial" w:hAnsi="Arial" w:cs="Arial"/>
          <w:b/>
          <w:sz w:val="28"/>
          <w:szCs w:val="28"/>
        </w:rPr>
        <w:t xml:space="preserve"> Reception</w:t>
      </w:r>
      <w:r w:rsidRPr="002806D4">
        <w:rPr>
          <w:rFonts w:ascii="Arial" w:hAnsi="Arial" w:cs="Arial"/>
          <w:b/>
          <w:sz w:val="28"/>
          <w:szCs w:val="28"/>
        </w:rPr>
        <w:t xml:space="preserve"> and Keynote</w:t>
      </w:r>
      <w:r w:rsidR="00D00677" w:rsidRPr="002806D4">
        <w:rPr>
          <w:rFonts w:ascii="Arial" w:hAnsi="Arial" w:cs="Arial"/>
          <w:b/>
          <w:sz w:val="28"/>
          <w:szCs w:val="28"/>
        </w:rPr>
        <w:t xml:space="preserve"> Presentation</w:t>
      </w:r>
    </w:p>
    <w:p w14:paraId="09F74A36" w14:textId="270D8B77" w:rsidR="00B47BBF" w:rsidRDefault="00B47BBF" w:rsidP="002D73B1">
      <w:pPr>
        <w:pStyle w:val="ListParagraph"/>
        <w:numPr>
          <w:ilvl w:val="0"/>
          <w:numId w:val="5"/>
        </w:numPr>
        <w:rPr>
          <w:rFonts w:ascii="Arial" w:hAnsi="Arial" w:cs="Arial"/>
          <w:sz w:val="28"/>
          <w:szCs w:val="28"/>
        </w:rPr>
      </w:pPr>
      <w:r w:rsidRPr="002806D4">
        <w:rPr>
          <w:rFonts w:ascii="Arial" w:hAnsi="Arial" w:cs="Arial"/>
          <w:sz w:val="28"/>
          <w:szCs w:val="28"/>
        </w:rPr>
        <w:t xml:space="preserve">Welcoming Remarks: </w:t>
      </w:r>
      <w:r w:rsidR="004F07D1">
        <w:rPr>
          <w:rFonts w:ascii="Arial" w:hAnsi="Arial" w:cs="Arial"/>
          <w:sz w:val="28"/>
          <w:szCs w:val="28"/>
        </w:rPr>
        <w:t xml:space="preserve">Dr. </w:t>
      </w:r>
      <w:r w:rsidR="000A6022">
        <w:rPr>
          <w:rFonts w:ascii="Arial" w:hAnsi="Arial" w:cs="Arial"/>
          <w:sz w:val="28"/>
          <w:szCs w:val="28"/>
        </w:rPr>
        <w:t xml:space="preserve">Dan Arvizu, </w:t>
      </w:r>
      <w:r w:rsidR="004F07D1">
        <w:rPr>
          <w:rFonts w:ascii="Arial" w:hAnsi="Arial" w:cs="Arial"/>
          <w:sz w:val="28"/>
          <w:szCs w:val="28"/>
        </w:rPr>
        <w:t xml:space="preserve">Chancellor of </w:t>
      </w:r>
      <w:r w:rsidR="004F07D1" w:rsidRPr="004F07D1">
        <w:rPr>
          <w:rFonts w:ascii="Arial" w:hAnsi="Arial" w:cs="Arial"/>
          <w:sz w:val="28"/>
          <w:szCs w:val="28"/>
        </w:rPr>
        <w:t>New Mexico State University</w:t>
      </w:r>
      <w:r w:rsidR="00B335A8">
        <w:rPr>
          <w:rFonts w:ascii="Arial" w:hAnsi="Arial" w:cs="Arial"/>
          <w:sz w:val="28"/>
          <w:szCs w:val="28"/>
        </w:rPr>
        <w:t>;</w:t>
      </w:r>
      <w:r w:rsidR="004F07D1">
        <w:rPr>
          <w:rFonts w:ascii="Arial" w:hAnsi="Arial" w:cs="Arial"/>
          <w:sz w:val="28"/>
          <w:szCs w:val="28"/>
        </w:rPr>
        <w:t xml:space="preserve"> Dr. Enrico Pontelli, Dean of the College of Arts &amp; Sciences</w:t>
      </w:r>
      <w:r w:rsidR="00B335A8">
        <w:rPr>
          <w:rFonts w:ascii="Arial" w:hAnsi="Arial" w:cs="Arial"/>
          <w:sz w:val="28"/>
          <w:szCs w:val="28"/>
        </w:rPr>
        <w:t>;</w:t>
      </w:r>
      <w:r w:rsidR="004F07D1">
        <w:rPr>
          <w:rFonts w:ascii="Arial" w:hAnsi="Arial" w:cs="Arial"/>
          <w:sz w:val="28"/>
          <w:szCs w:val="28"/>
        </w:rPr>
        <w:t xml:space="preserve"> Dr. Luis Cifuentes,</w:t>
      </w:r>
      <w:r w:rsidR="00D00677" w:rsidRPr="002806D4">
        <w:rPr>
          <w:rFonts w:ascii="Arial" w:hAnsi="Arial" w:cs="Arial"/>
          <w:sz w:val="28"/>
          <w:szCs w:val="28"/>
        </w:rPr>
        <w:t xml:space="preserve"> </w:t>
      </w:r>
      <w:r w:rsidR="009D549A">
        <w:rPr>
          <w:rFonts w:ascii="Arial" w:hAnsi="Arial" w:cs="Arial"/>
          <w:sz w:val="28"/>
          <w:szCs w:val="28"/>
        </w:rPr>
        <w:t>VP for Research and Dean of Graduate School</w:t>
      </w:r>
      <w:r w:rsidR="00B335A8">
        <w:rPr>
          <w:rFonts w:ascii="Arial" w:hAnsi="Arial" w:cs="Arial"/>
          <w:sz w:val="28"/>
          <w:szCs w:val="28"/>
        </w:rPr>
        <w:t>;</w:t>
      </w:r>
      <w:r w:rsidR="009D549A">
        <w:rPr>
          <w:rFonts w:ascii="Arial" w:hAnsi="Arial" w:cs="Arial"/>
          <w:sz w:val="28"/>
          <w:szCs w:val="28"/>
        </w:rPr>
        <w:t xml:space="preserve"> Honorable </w:t>
      </w:r>
      <w:r w:rsidR="00D00677" w:rsidRPr="002806D4">
        <w:rPr>
          <w:rFonts w:ascii="Arial" w:hAnsi="Arial" w:cs="Arial"/>
          <w:sz w:val="28"/>
          <w:szCs w:val="28"/>
        </w:rPr>
        <w:t>J. Paul Taylor</w:t>
      </w:r>
      <w:r w:rsidR="00B335A8">
        <w:rPr>
          <w:rFonts w:ascii="Arial" w:hAnsi="Arial" w:cs="Arial"/>
          <w:sz w:val="28"/>
          <w:szCs w:val="28"/>
        </w:rPr>
        <w:t>:</w:t>
      </w:r>
      <w:r w:rsidR="00D00677" w:rsidRPr="002806D4">
        <w:rPr>
          <w:rFonts w:ascii="Arial" w:hAnsi="Arial" w:cs="Arial"/>
          <w:sz w:val="28"/>
          <w:szCs w:val="28"/>
        </w:rPr>
        <w:t xml:space="preserve"> and</w:t>
      </w:r>
      <w:r w:rsidR="00B335A8">
        <w:rPr>
          <w:rFonts w:ascii="Arial" w:hAnsi="Arial" w:cs="Arial"/>
          <w:sz w:val="28"/>
          <w:szCs w:val="28"/>
        </w:rPr>
        <w:t>,</w:t>
      </w:r>
      <w:r w:rsidRPr="002806D4">
        <w:rPr>
          <w:rFonts w:ascii="Arial" w:hAnsi="Arial" w:cs="Arial"/>
          <w:sz w:val="28"/>
          <w:szCs w:val="28"/>
        </w:rPr>
        <w:t xml:space="preserve"> </w:t>
      </w:r>
      <w:r w:rsidR="00877609" w:rsidRPr="002806D4">
        <w:rPr>
          <w:rFonts w:ascii="Arial" w:hAnsi="Arial" w:cs="Arial"/>
          <w:sz w:val="28"/>
          <w:szCs w:val="28"/>
        </w:rPr>
        <w:t xml:space="preserve">Michael Keleher, </w:t>
      </w:r>
      <w:r w:rsidR="00AA26C3" w:rsidRPr="002806D4">
        <w:rPr>
          <w:rFonts w:ascii="Arial" w:hAnsi="Arial" w:cs="Arial"/>
          <w:sz w:val="28"/>
          <w:szCs w:val="28"/>
        </w:rPr>
        <w:t xml:space="preserve">President of </w:t>
      </w:r>
      <w:r w:rsidRPr="002806D4">
        <w:rPr>
          <w:rFonts w:ascii="Arial" w:hAnsi="Arial" w:cs="Arial"/>
          <w:sz w:val="28"/>
          <w:szCs w:val="28"/>
        </w:rPr>
        <w:t>Guadalupe Institute</w:t>
      </w:r>
    </w:p>
    <w:p w14:paraId="4DAC1CE9" w14:textId="77777777" w:rsidR="000717F7" w:rsidRPr="002806D4" w:rsidRDefault="000717F7" w:rsidP="000717F7">
      <w:pPr>
        <w:pStyle w:val="ListParagraph"/>
        <w:rPr>
          <w:rFonts w:ascii="Arial" w:hAnsi="Arial" w:cs="Arial"/>
          <w:sz w:val="28"/>
          <w:szCs w:val="28"/>
        </w:rPr>
      </w:pPr>
    </w:p>
    <w:p w14:paraId="3184FEF8" w14:textId="77777777" w:rsidR="000953EB" w:rsidRDefault="000953EB" w:rsidP="002D73B1">
      <w:pPr>
        <w:pStyle w:val="ListParagraph"/>
        <w:numPr>
          <w:ilvl w:val="0"/>
          <w:numId w:val="5"/>
        </w:numPr>
        <w:rPr>
          <w:rFonts w:ascii="Arial" w:hAnsi="Arial" w:cs="Arial"/>
          <w:sz w:val="28"/>
          <w:szCs w:val="28"/>
        </w:rPr>
      </w:pPr>
      <w:r>
        <w:rPr>
          <w:rFonts w:ascii="Arial" w:hAnsi="Arial" w:cs="Arial"/>
          <w:sz w:val="28"/>
          <w:szCs w:val="28"/>
        </w:rPr>
        <w:t>Awards Ceremony</w:t>
      </w:r>
      <w:r>
        <w:rPr>
          <w:rFonts w:ascii="Arial" w:hAnsi="Arial" w:cs="Arial"/>
          <w:sz w:val="28"/>
          <w:szCs w:val="28"/>
        </w:rPr>
        <w:br/>
      </w:r>
    </w:p>
    <w:p w14:paraId="06883D1B" w14:textId="4D339A98" w:rsidR="000953EB" w:rsidRDefault="002D3C6D" w:rsidP="000953EB">
      <w:pPr>
        <w:pStyle w:val="ListParagraph"/>
        <w:rPr>
          <w:rFonts w:ascii="Arial" w:hAnsi="Arial" w:cs="Arial"/>
          <w:sz w:val="28"/>
          <w:szCs w:val="28"/>
        </w:rPr>
      </w:pPr>
      <w:r w:rsidRPr="002806D4">
        <w:rPr>
          <w:rFonts w:ascii="Arial" w:hAnsi="Arial" w:cs="Arial"/>
          <w:sz w:val="28"/>
          <w:szCs w:val="28"/>
        </w:rPr>
        <w:t xml:space="preserve">Department of Government </w:t>
      </w:r>
      <w:r w:rsidR="00B47BBF" w:rsidRPr="002806D4">
        <w:rPr>
          <w:rFonts w:ascii="Arial" w:hAnsi="Arial" w:cs="Arial"/>
          <w:sz w:val="28"/>
          <w:szCs w:val="28"/>
        </w:rPr>
        <w:t>Social Justice Award</w:t>
      </w:r>
      <w:r w:rsidR="00F1125D">
        <w:rPr>
          <w:rFonts w:ascii="Arial" w:hAnsi="Arial" w:cs="Arial"/>
          <w:sz w:val="28"/>
          <w:szCs w:val="28"/>
        </w:rPr>
        <w:t xml:space="preserve"> </w:t>
      </w:r>
      <w:r w:rsidR="000953EB">
        <w:rPr>
          <w:rFonts w:ascii="Arial" w:hAnsi="Arial" w:cs="Arial"/>
          <w:sz w:val="28"/>
          <w:szCs w:val="28"/>
        </w:rPr>
        <w:t>2019</w:t>
      </w:r>
      <w:r w:rsidR="000717F7">
        <w:rPr>
          <w:rFonts w:ascii="Arial" w:hAnsi="Arial" w:cs="Arial"/>
          <w:sz w:val="28"/>
          <w:szCs w:val="28"/>
        </w:rPr>
        <w:t xml:space="preserve"> - </w:t>
      </w:r>
      <w:r w:rsidR="000953EB">
        <w:rPr>
          <w:rFonts w:ascii="Arial" w:hAnsi="Arial" w:cs="Arial"/>
          <w:sz w:val="28"/>
          <w:szCs w:val="28"/>
        </w:rPr>
        <w:t xml:space="preserve">Recipient: </w:t>
      </w:r>
      <w:r w:rsidR="002D38F7">
        <w:rPr>
          <w:rFonts w:ascii="Arial" w:hAnsi="Arial" w:cs="Arial"/>
          <w:sz w:val="28"/>
          <w:szCs w:val="28"/>
        </w:rPr>
        <w:t>Adrián</w:t>
      </w:r>
      <w:r w:rsidR="000953EB">
        <w:rPr>
          <w:rFonts w:ascii="Arial" w:hAnsi="Arial" w:cs="Arial"/>
          <w:sz w:val="28"/>
          <w:szCs w:val="28"/>
        </w:rPr>
        <w:t xml:space="preserve"> Aguirre, </w:t>
      </w:r>
      <w:r w:rsidR="000953EB" w:rsidRPr="000953EB">
        <w:rPr>
          <w:rFonts w:ascii="Arial" w:hAnsi="Arial" w:cs="Arial"/>
          <w:sz w:val="28"/>
          <w:szCs w:val="28"/>
        </w:rPr>
        <w:t>New Mexico State University</w:t>
      </w:r>
    </w:p>
    <w:p w14:paraId="62AEAEE2" w14:textId="77777777" w:rsidR="000953EB" w:rsidRDefault="000953EB" w:rsidP="000953EB">
      <w:pPr>
        <w:pStyle w:val="ListParagraph"/>
        <w:rPr>
          <w:rFonts w:ascii="Arial" w:hAnsi="Arial" w:cs="Arial"/>
          <w:sz w:val="28"/>
          <w:szCs w:val="28"/>
        </w:rPr>
      </w:pPr>
    </w:p>
    <w:p w14:paraId="6EE6B0E9" w14:textId="6C1F4786" w:rsidR="00B47BBF" w:rsidRDefault="002D3C6D" w:rsidP="000953EB">
      <w:pPr>
        <w:pStyle w:val="ListParagraph"/>
        <w:rPr>
          <w:rFonts w:ascii="Arial" w:hAnsi="Arial" w:cs="Arial"/>
          <w:sz w:val="28"/>
          <w:szCs w:val="28"/>
        </w:rPr>
      </w:pPr>
      <w:r w:rsidRPr="002806D4">
        <w:rPr>
          <w:rFonts w:ascii="Arial" w:hAnsi="Arial" w:cs="Arial"/>
          <w:sz w:val="28"/>
          <w:szCs w:val="28"/>
        </w:rPr>
        <w:t>J. Paul Taylor Social Justice Community Award</w:t>
      </w:r>
      <w:r w:rsidR="000953EB">
        <w:rPr>
          <w:rFonts w:ascii="Arial" w:hAnsi="Arial" w:cs="Arial"/>
          <w:sz w:val="28"/>
          <w:szCs w:val="28"/>
        </w:rPr>
        <w:t xml:space="preserve"> 2019</w:t>
      </w:r>
      <w:r w:rsidR="000717F7">
        <w:rPr>
          <w:rFonts w:ascii="Arial" w:hAnsi="Arial" w:cs="Arial"/>
          <w:sz w:val="28"/>
          <w:szCs w:val="28"/>
        </w:rPr>
        <w:t xml:space="preserve"> - </w:t>
      </w:r>
      <w:r w:rsidR="000953EB">
        <w:rPr>
          <w:rFonts w:ascii="Arial" w:hAnsi="Arial" w:cs="Arial"/>
          <w:sz w:val="28"/>
          <w:szCs w:val="28"/>
        </w:rPr>
        <w:t>R</w:t>
      </w:r>
      <w:r w:rsidR="00F1125D">
        <w:rPr>
          <w:rFonts w:ascii="Arial" w:hAnsi="Arial" w:cs="Arial"/>
          <w:sz w:val="28"/>
          <w:szCs w:val="28"/>
        </w:rPr>
        <w:t xml:space="preserve">ecipient: Ruben Garcia, </w:t>
      </w:r>
      <w:r w:rsidR="000953EB">
        <w:rPr>
          <w:rFonts w:ascii="Arial" w:hAnsi="Arial" w:cs="Arial"/>
          <w:sz w:val="28"/>
          <w:szCs w:val="28"/>
        </w:rPr>
        <w:t xml:space="preserve">Executive Director of </w:t>
      </w:r>
      <w:r w:rsidR="00F1125D">
        <w:rPr>
          <w:rFonts w:ascii="Arial" w:hAnsi="Arial" w:cs="Arial"/>
          <w:sz w:val="28"/>
          <w:szCs w:val="28"/>
        </w:rPr>
        <w:t>Annunciation House, El Paso</w:t>
      </w:r>
    </w:p>
    <w:p w14:paraId="0707C5E3" w14:textId="77777777" w:rsidR="000717F7" w:rsidRPr="002806D4" w:rsidRDefault="000717F7" w:rsidP="000953EB">
      <w:pPr>
        <w:pStyle w:val="ListParagraph"/>
        <w:rPr>
          <w:rFonts w:ascii="Arial" w:hAnsi="Arial" w:cs="Arial"/>
          <w:sz w:val="28"/>
          <w:szCs w:val="28"/>
        </w:rPr>
      </w:pPr>
    </w:p>
    <w:p w14:paraId="231DDCCC" w14:textId="77777777" w:rsidR="002D73B1" w:rsidRPr="002806D4" w:rsidRDefault="00B47BBF" w:rsidP="002D73B1">
      <w:pPr>
        <w:pStyle w:val="ListParagraph"/>
        <w:numPr>
          <w:ilvl w:val="0"/>
          <w:numId w:val="5"/>
        </w:numPr>
        <w:rPr>
          <w:rFonts w:ascii="Arial" w:hAnsi="Arial" w:cs="Arial"/>
          <w:sz w:val="28"/>
          <w:szCs w:val="28"/>
        </w:rPr>
      </w:pPr>
      <w:r w:rsidRPr="002806D4">
        <w:rPr>
          <w:rFonts w:ascii="Arial" w:hAnsi="Arial" w:cs="Arial"/>
          <w:sz w:val="28"/>
          <w:szCs w:val="28"/>
        </w:rPr>
        <w:lastRenderedPageBreak/>
        <w:t>Keynote speaker:</w:t>
      </w:r>
      <w:r w:rsidR="000B687E" w:rsidRPr="002806D4">
        <w:rPr>
          <w:rFonts w:ascii="Arial" w:hAnsi="Arial" w:cs="Arial"/>
          <w:sz w:val="28"/>
          <w:szCs w:val="28"/>
        </w:rPr>
        <w:t xml:space="preserve"> (</w:t>
      </w:r>
      <w:r w:rsidRPr="002806D4">
        <w:rPr>
          <w:rFonts w:ascii="Arial" w:hAnsi="Arial" w:cs="Arial"/>
          <w:sz w:val="28"/>
          <w:szCs w:val="28"/>
        </w:rPr>
        <w:t>I</w:t>
      </w:r>
      <w:r w:rsidR="000B687E" w:rsidRPr="002806D4">
        <w:rPr>
          <w:rFonts w:ascii="Arial" w:hAnsi="Arial" w:cs="Arial"/>
          <w:sz w:val="28"/>
          <w:szCs w:val="28"/>
        </w:rPr>
        <w:t>ntroduced</w:t>
      </w:r>
      <w:r w:rsidRPr="002806D4">
        <w:rPr>
          <w:rFonts w:ascii="Arial" w:hAnsi="Arial" w:cs="Arial"/>
          <w:sz w:val="28"/>
          <w:szCs w:val="28"/>
        </w:rPr>
        <w:t xml:space="preserve"> by Dr. Neil Harvey</w:t>
      </w:r>
      <w:r w:rsidR="000B687E" w:rsidRPr="002806D4">
        <w:rPr>
          <w:rFonts w:ascii="Arial" w:hAnsi="Arial" w:cs="Arial"/>
          <w:sz w:val="28"/>
          <w:szCs w:val="28"/>
        </w:rPr>
        <w:t>)</w:t>
      </w:r>
    </w:p>
    <w:p w14:paraId="2579A743" w14:textId="77777777" w:rsidR="000717F7" w:rsidRDefault="000717F7" w:rsidP="002D73B1">
      <w:pPr>
        <w:pStyle w:val="ListParagraph"/>
        <w:rPr>
          <w:rFonts w:ascii="Arial" w:hAnsi="Arial" w:cs="Arial"/>
          <w:sz w:val="28"/>
          <w:szCs w:val="28"/>
        </w:rPr>
      </w:pPr>
    </w:p>
    <w:p w14:paraId="3CDD9DCF" w14:textId="092CAD10" w:rsidR="002D3C6D" w:rsidRDefault="000B687E" w:rsidP="002D73B1">
      <w:pPr>
        <w:pStyle w:val="ListParagraph"/>
        <w:rPr>
          <w:rFonts w:ascii="Arial" w:hAnsi="Arial" w:cs="Arial"/>
          <w:sz w:val="28"/>
          <w:szCs w:val="28"/>
        </w:rPr>
      </w:pPr>
      <w:proofErr w:type="spellStart"/>
      <w:r w:rsidRPr="002806D4">
        <w:rPr>
          <w:rFonts w:ascii="Arial" w:hAnsi="Arial" w:cs="Arial"/>
          <w:sz w:val="28"/>
          <w:szCs w:val="28"/>
        </w:rPr>
        <w:t>Rocí</w:t>
      </w:r>
      <w:r w:rsidR="002D3C6D" w:rsidRPr="002806D4">
        <w:rPr>
          <w:rFonts w:ascii="Arial" w:hAnsi="Arial" w:cs="Arial"/>
          <w:sz w:val="28"/>
          <w:szCs w:val="28"/>
        </w:rPr>
        <w:t>o</w:t>
      </w:r>
      <w:proofErr w:type="spellEnd"/>
      <w:r w:rsidR="002D3C6D" w:rsidRPr="002806D4">
        <w:rPr>
          <w:rFonts w:ascii="Arial" w:hAnsi="Arial" w:cs="Arial"/>
          <w:sz w:val="28"/>
          <w:szCs w:val="28"/>
        </w:rPr>
        <w:t xml:space="preserve"> Melé</w:t>
      </w:r>
      <w:r w:rsidR="00C02C51" w:rsidRPr="002806D4">
        <w:rPr>
          <w:rFonts w:ascii="Arial" w:hAnsi="Arial" w:cs="Arial"/>
          <w:sz w:val="28"/>
          <w:szCs w:val="28"/>
        </w:rPr>
        <w:t>ndez</w:t>
      </w:r>
      <w:r w:rsidR="00B35B27">
        <w:rPr>
          <w:rFonts w:ascii="Arial" w:hAnsi="Arial" w:cs="Arial"/>
          <w:sz w:val="28"/>
          <w:szCs w:val="28"/>
        </w:rPr>
        <w:t xml:space="preserve"> Domínguez</w:t>
      </w:r>
      <w:r w:rsidR="00E10EA7" w:rsidRPr="002806D4">
        <w:rPr>
          <w:rFonts w:ascii="Arial" w:hAnsi="Arial" w:cs="Arial"/>
          <w:sz w:val="28"/>
          <w:szCs w:val="28"/>
        </w:rPr>
        <w:t xml:space="preserve">, </w:t>
      </w:r>
      <w:r w:rsidR="00B47BBF" w:rsidRPr="002806D4">
        <w:rPr>
          <w:rFonts w:ascii="Arial" w:hAnsi="Arial" w:cs="Arial"/>
          <w:sz w:val="28"/>
          <w:szCs w:val="28"/>
        </w:rPr>
        <w:t xml:space="preserve">Attorney, </w:t>
      </w:r>
      <w:r w:rsidR="00E10EA7" w:rsidRPr="002806D4">
        <w:rPr>
          <w:rFonts w:ascii="Arial" w:hAnsi="Arial" w:cs="Arial"/>
          <w:sz w:val="28"/>
          <w:szCs w:val="28"/>
        </w:rPr>
        <w:t xml:space="preserve">Derechos Humanos </w:t>
      </w:r>
      <w:proofErr w:type="spellStart"/>
      <w:r w:rsidR="00E10EA7" w:rsidRPr="002806D4">
        <w:rPr>
          <w:rFonts w:ascii="Arial" w:hAnsi="Arial" w:cs="Arial"/>
          <w:sz w:val="28"/>
          <w:szCs w:val="28"/>
        </w:rPr>
        <w:t>Integrales</w:t>
      </w:r>
      <w:proofErr w:type="spellEnd"/>
      <w:r w:rsidR="00E10EA7" w:rsidRPr="002806D4">
        <w:rPr>
          <w:rFonts w:ascii="Arial" w:hAnsi="Arial" w:cs="Arial"/>
          <w:sz w:val="28"/>
          <w:szCs w:val="28"/>
        </w:rPr>
        <w:t xml:space="preserve"> </w:t>
      </w:r>
      <w:proofErr w:type="spellStart"/>
      <w:r w:rsidR="00E10EA7" w:rsidRPr="002806D4">
        <w:rPr>
          <w:rFonts w:ascii="Arial" w:hAnsi="Arial" w:cs="Arial"/>
          <w:sz w:val="28"/>
          <w:szCs w:val="28"/>
        </w:rPr>
        <w:t>en</w:t>
      </w:r>
      <w:proofErr w:type="spellEnd"/>
      <w:r w:rsidR="00E10EA7" w:rsidRPr="002806D4">
        <w:rPr>
          <w:rFonts w:ascii="Arial" w:hAnsi="Arial" w:cs="Arial"/>
          <w:sz w:val="28"/>
          <w:szCs w:val="28"/>
        </w:rPr>
        <w:t xml:space="preserve"> </w:t>
      </w:r>
      <w:proofErr w:type="spellStart"/>
      <w:r w:rsidR="00E10EA7" w:rsidRPr="002806D4">
        <w:rPr>
          <w:rFonts w:ascii="Arial" w:hAnsi="Arial" w:cs="Arial"/>
          <w:sz w:val="28"/>
          <w:szCs w:val="28"/>
        </w:rPr>
        <w:t>Acción</w:t>
      </w:r>
      <w:proofErr w:type="spellEnd"/>
      <w:r w:rsidR="00E10EA7" w:rsidRPr="002806D4">
        <w:rPr>
          <w:rFonts w:ascii="Arial" w:hAnsi="Arial" w:cs="Arial"/>
          <w:sz w:val="28"/>
          <w:szCs w:val="28"/>
        </w:rPr>
        <w:t xml:space="preserve">, A.C., </w:t>
      </w:r>
      <w:r w:rsidR="002D3C6D" w:rsidRPr="002806D4">
        <w:rPr>
          <w:rFonts w:ascii="Arial" w:hAnsi="Arial" w:cs="Arial"/>
          <w:sz w:val="28"/>
          <w:szCs w:val="28"/>
        </w:rPr>
        <w:t xml:space="preserve">(DHIAC, </w:t>
      </w:r>
      <w:r w:rsidR="00E10EA7" w:rsidRPr="002806D4">
        <w:rPr>
          <w:rFonts w:ascii="Arial" w:hAnsi="Arial" w:cs="Arial"/>
          <w:sz w:val="28"/>
          <w:szCs w:val="28"/>
        </w:rPr>
        <w:t>Ciudad Juárez</w:t>
      </w:r>
      <w:r w:rsidRPr="002806D4">
        <w:rPr>
          <w:rFonts w:ascii="Arial" w:hAnsi="Arial" w:cs="Arial"/>
          <w:sz w:val="28"/>
          <w:szCs w:val="28"/>
        </w:rPr>
        <w:t>, Mexico</w:t>
      </w:r>
      <w:r w:rsidR="002D3C6D" w:rsidRPr="002806D4">
        <w:rPr>
          <w:rFonts w:ascii="Arial" w:hAnsi="Arial" w:cs="Arial"/>
          <w:sz w:val="28"/>
          <w:szCs w:val="28"/>
        </w:rPr>
        <w:t>)</w:t>
      </w:r>
      <w:r w:rsidR="002D73B1" w:rsidRPr="002806D4">
        <w:rPr>
          <w:rFonts w:ascii="Arial" w:hAnsi="Arial" w:cs="Arial"/>
          <w:sz w:val="28"/>
          <w:szCs w:val="28"/>
        </w:rPr>
        <w:t xml:space="preserve">: </w:t>
      </w:r>
    </w:p>
    <w:p w14:paraId="11F7FF67" w14:textId="77777777" w:rsidR="000717F7" w:rsidRPr="002806D4" w:rsidRDefault="000717F7" w:rsidP="002D73B1">
      <w:pPr>
        <w:pStyle w:val="ListParagraph"/>
        <w:rPr>
          <w:rFonts w:ascii="Arial" w:hAnsi="Arial" w:cs="Arial"/>
          <w:sz w:val="28"/>
          <w:szCs w:val="28"/>
        </w:rPr>
      </w:pPr>
    </w:p>
    <w:p w14:paraId="4BAC4537" w14:textId="2C8BC5B6" w:rsidR="00B47BBF" w:rsidRDefault="000717F7" w:rsidP="002D73B1">
      <w:pPr>
        <w:pStyle w:val="ListParagraph"/>
        <w:rPr>
          <w:rFonts w:ascii="Arial" w:hAnsi="Arial" w:cs="Arial"/>
          <w:sz w:val="28"/>
          <w:szCs w:val="28"/>
        </w:rPr>
      </w:pPr>
      <w:r>
        <w:rPr>
          <w:rFonts w:ascii="Arial" w:hAnsi="Arial" w:cs="Arial"/>
          <w:sz w:val="28"/>
          <w:szCs w:val="28"/>
        </w:rPr>
        <w:t>“</w:t>
      </w:r>
      <w:r w:rsidR="002D3C6D" w:rsidRPr="002806D4">
        <w:rPr>
          <w:rFonts w:ascii="Arial" w:hAnsi="Arial" w:cs="Arial"/>
          <w:sz w:val="28"/>
          <w:szCs w:val="28"/>
        </w:rPr>
        <w:t xml:space="preserve">Seeking Justice for Deported Migrants </w:t>
      </w:r>
      <w:r w:rsidR="00B35B27">
        <w:rPr>
          <w:rFonts w:ascii="Arial" w:hAnsi="Arial" w:cs="Arial"/>
          <w:sz w:val="28"/>
          <w:szCs w:val="28"/>
        </w:rPr>
        <w:t xml:space="preserve">and Asylum Seekers </w:t>
      </w:r>
      <w:r w:rsidR="002D3C6D" w:rsidRPr="002806D4">
        <w:rPr>
          <w:rFonts w:ascii="Arial" w:hAnsi="Arial" w:cs="Arial"/>
          <w:sz w:val="28"/>
          <w:szCs w:val="28"/>
        </w:rPr>
        <w:t>in Ciudad Juárez</w:t>
      </w:r>
      <w:r>
        <w:rPr>
          <w:rFonts w:ascii="Arial" w:hAnsi="Arial" w:cs="Arial"/>
          <w:sz w:val="28"/>
          <w:szCs w:val="28"/>
        </w:rPr>
        <w:t>”</w:t>
      </w:r>
    </w:p>
    <w:p w14:paraId="6CF89B06" w14:textId="77777777" w:rsidR="009D549A" w:rsidRPr="002806D4" w:rsidRDefault="009D549A" w:rsidP="002D73B1">
      <w:pPr>
        <w:pStyle w:val="ListParagraph"/>
        <w:rPr>
          <w:rFonts w:ascii="Arial" w:hAnsi="Arial" w:cs="Arial"/>
          <w:sz w:val="28"/>
          <w:szCs w:val="28"/>
        </w:rPr>
      </w:pPr>
    </w:p>
    <w:p w14:paraId="2AE83748" w14:textId="46946CB7" w:rsidR="00C02C51" w:rsidRPr="002806D4" w:rsidRDefault="00C02C51">
      <w:pPr>
        <w:rPr>
          <w:rFonts w:ascii="Arial" w:hAnsi="Arial" w:cs="Arial"/>
          <w:sz w:val="28"/>
          <w:szCs w:val="28"/>
          <w:u w:val="single"/>
        </w:rPr>
      </w:pPr>
      <w:r w:rsidRPr="002806D4">
        <w:rPr>
          <w:rFonts w:ascii="Arial" w:hAnsi="Arial" w:cs="Arial"/>
          <w:sz w:val="28"/>
          <w:szCs w:val="28"/>
          <w:u w:val="single"/>
        </w:rPr>
        <w:t>Friday</w:t>
      </w:r>
      <w:r w:rsidR="002D73B1" w:rsidRPr="002806D4">
        <w:rPr>
          <w:rFonts w:ascii="Arial" w:hAnsi="Arial" w:cs="Arial"/>
          <w:sz w:val="28"/>
          <w:szCs w:val="28"/>
          <w:u w:val="single"/>
        </w:rPr>
        <w:t>, April 12, 9.00-11.00 am</w:t>
      </w:r>
      <w:r w:rsidR="002A3087" w:rsidRPr="002806D4">
        <w:rPr>
          <w:rFonts w:ascii="Arial" w:hAnsi="Arial" w:cs="Arial"/>
          <w:sz w:val="28"/>
          <w:szCs w:val="28"/>
          <w:u w:val="single"/>
        </w:rPr>
        <w:t xml:space="preserve"> (</w:t>
      </w:r>
      <w:r w:rsidR="002A3087" w:rsidRPr="002806D4">
        <w:rPr>
          <w:rFonts w:ascii="Arial" w:eastAsia="Times New Roman" w:hAnsi="Arial" w:cs="Arial"/>
          <w:b/>
          <w:bCs/>
          <w:color w:val="333333"/>
          <w:sz w:val="28"/>
          <w:szCs w:val="28"/>
        </w:rPr>
        <w:t>Gardiner Hall, GN 230)</w:t>
      </w:r>
    </w:p>
    <w:p w14:paraId="6A8C0C5C" w14:textId="375469E5" w:rsidR="001C365E" w:rsidRPr="002806D4" w:rsidRDefault="00B47BBF" w:rsidP="001C365E">
      <w:pPr>
        <w:rPr>
          <w:rFonts w:ascii="Arial" w:hAnsi="Arial" w:cs="Arial"/>
          <w:b/>
          <w:sz w:val="28"/>
          <w:szCs w:val="28"/>
        </w:rPr>
      </w:pPr>
      <w:r w:rsidRPr="002806D4">
        <w:rPr>
          <w:rFonts w:ascii="Arial" w:hAnsi="Arial" w:cs="Arial"/>
          <w:b/>
          <w:sz w:val="28"/>
          <w:szCs w:val="28"/>
        </w:rPr>
        <w:t>Panel 2</w:t>
      </w:r>
      <w:r w:rsidR="002A3087" w:rsidRPr="002806D4">
        <w:rPr>
          <w:rFonts w:ascii="Arial" w:hAnsi="Arial" w:cs="Arial"/>
          <w:b/>
          <w:sz w:val="28"/>
          <w:szCs w:val="28"/>
        </w:rPr>
        <w:t xml:space="preserve">: Praxis of Human Rights </w:t>
      </w:r>
      <w:r w:rsidR="001C365E" w:rsidRPr="002806D4">
        <w:rPr>
          <w:rFonts w:ascii="Arial" w:hAnsi="Arial" w:cs="Arial"/>
          <w:b/>
          <w:sz w:val="28"/>
          <w:szCs w:val="28"/>
        </w:rPr>
        <w:t xml:space="preserve">Advocacy: </w:t>
      </w:r>
      <w:r w:rsidR="002021F7" w:rsidRPr="002806D4">
        <w:rPr>
          <w:rFonts w:ascii="Arial" w:hAnsi="Arial" w:cs="Arial"/>
          <w:b/>
          <w:sz w:val="28"/>
          <w:szCs w:val="28"/>
        </w:rPr>
        <w:t xml:space="preserve">Perspectives from </w:t>
      </w:r>
      <w:r w:rsidR="001C365E" w:rsidRPr="002806D4">
        <w:rPr>
          <w:rFonts w:ascii="Arial" w:hAnsi="Arial" w:cs="Arial"/>
          <w:b/>
          <w:sz w:val="28"/>
          <w:szCs w:val="28"/>
        </w:rPr>
        <w:t>Border Communitie</w:t>
      </w:r>
      <w:r w:rsidR="002021F7" w:rsidRPr="002806D4">
        <w:rPr>
          <w:rFonts w:ascii="Arial" w:hAnsi="Arial" w:cs="Arial"/>
          <w:b/>
          <w:sz w:val="28"/>
          <w:szCs w:val="28"/>
        </w:rPr>
        <w:t>s</w:t>
      </w:r>
    </w:p>
    <w:p w14:paraId="06388ED7" w14:textId="77777777" w:rsidR="00D00677" w:rsidRPr="002806D4" w:rsidRDefault="00C02C51" w:rsidP="00D00677">
      <w:pPr>
        <w:pStyle w:val="ListParagraph"/>
        <w:numPr>
          <w:ilvl w:val="0"/>
          <w:numId w:val="4"/>
        </w:numPr>
        <w:rPr>
          <w:rFonts w:ascii="Arial" w:hAnsi="Arial" w:cs="Arial"/>
          <w:sz w:val="28"/>
          <w:szCs w:val="28"/>
        </w:rPr>
      </w:pPr>
      <w:r w:rsidRPr="002806D4">
        <w:rPr>
          <w:rFonts w:ascii="Arial" w:hAnsi="Arial" w:cs="Arial"/>
          <w:sz w:val="28"/>
          <w:szCs w:val="28"/>
        </w:rPr>
        <w:t>Jeremy Slack</w:t>
      </w:r>
      <w:r w:rsidR="00E10EA7" w:rsidRPr="002806D4">
        <w:rPr>
          <w:rFonts w:ascii="Arial" w:hAnsi="Arial" w:cs="Arial"/>
          <w:sz w:val="28"/>
          <w:szCs w:val="28"/>
        </w:rPr>
        <w:t>, Department of Sociology and Anthropology, University of Texas-El Paso</w:t>
      </w:r>
    </w:p>
    <w:p w14:paraId="42CC7E5C" w14:textId="6B0C0306" w:rsidR="00D00677" w:rsidRPr="002806D4" w:rsidRDefault="00C02C51" w:rsidP="00D00677">
      <w:pPr>
        <w:pStyle w:val="ListParagraph"/>
        <w:numPr>
          <w:ilvl w:val="0"/>
          <w:numId w:val="4"/>
        </w:numPr>
        <w:rPr>
          <w:rFonts w:ascii="Arial" w:hAnsi="Arial" w:cs="Arial"/>
          <w:sz w:val="28"/>
          <w:szCs w:val="28"/>
        </w:rPr>
      </w:pPr>
      <w:r w:rsidRPr="002806D4">
        <w:rPr>
          <w:rFonts w:ascii="Arial" w:hAnsi="Arial" w:cs="Arial"/>
          <w:sz w:val="28"/>
          <w:szCs w:val="28"/>
        </w:rPr>
        <w:t>Debbie Nathan</w:t>
      </w:r>
      <w:r w:rsidR="00E10EA7" w:rsidRPr="002806D4">
        <w:rPr>
          <w:rFonts w:ascii="Arial" w:hAnsi="Arial" w:cs="Arial"/>
          <w:sz w:val="28"/>
          <w:szCs w:val="28"/>
        </w:rPr>
        <w:t xml:space="preserve">, </w:t>
      </w:r>
      <w:r w:rsidR="00B335A8">
        <w:rPr>
          <w:rFonts w:ascii="Arial" w:hAnsi="Arial" w:cs="Arial"/>
          <w:sz w:val="28"/>
          <w:szCs w:val="28"/>
        </w:rPr>
        <w:t xml:space="preserve">author, </w:t>
      </w:r>
      <w:r w:rsidR="000B687E" w:rsidRPr="002806D4">
        <w:rPr>
          <w:rFonts w:ascii="Arial" w:hAnsi="Arial" w:cs="Arial"/>
          <w:sz w:val="28"/>
          <w:szCs w:val="28"/>
        </w:rPr>
        <w:t xml:space="preserve">journalist, editor and translator; Writer for </w:t>
      </w:r>
      <w:r w:rsidR="00B335A8">
        <w:rPr>
          <w:rFonts w:ascii="Arial" w:hAnsi="Arial" w:cs="Arial"/>
          <w:i/>
          <w:sz w:val="28"/>
          <w:szCs w:val="28"/>
        </w:rPr>
        <w:t>The Nation</w:t>
      </w:r>
      <w:r w:rsidR="00B335A8">
        <w:rPr>
          <w:rFonts w:ascii="Arial" w:hAnsi="Arial" w:cs="Arial"/>
          <w:sz w:val="28"/>
          <w:szCs w:val="28"/>
        </w:rPr>
        <w:t>,</w:t>
      </w:r>
      <w:r w:rsidR="000B687E" w:rsidRPr="00B335A8">
        <w:rPr>
          <w:rFonts w:ascii="Arial" w:hAnsi="Arial" w:cs="Arial"/>
          <w:i/>
          <w:sz w:val="28"/>
          <w:szCs w:val="28"/>
        </w:rPr>
        <w:t xml:space="preserve"> The Intercept</w:t>
      </w:r>
      <w:r w:rsidR="000B687E" w:rsidRPr="002806D4">
        <w:rPr>
          <w:rFonts w:ascii="Arial" w:hAnsi="Arial" w:cs="Arial"/>
          <w:sz w:val="28"/>
          <w:szCs w:val="28"/>
        </w:rPr>
        <w:t xml:space="preserve"> and</w:t>
      </w:r>
      <w:r w:rsidR="00E10EA7" w:rsidRPr="002806D4">
        <w:rPr>
          <w:rFonts w:ascii="Arial" w:hAnsi="Arial" w:cs="Arial"/>
          <w:sz w:val="28"/>
          <w:szCs w:val="28"/>
        </w:rPr>
        <w:t xml:space="preserve"> </w:t>
      </w:r>
      <w:r w:rsidR="00E10EA7" w:rsidRPr="00B335A8">
        <w:rPr>
          <w:rFonts w:ascii="Arial" w:hAnsi="Arial" w:cs="Arial"/>
          <w:i/>
          <w:sz w:val="28"/>
          <w:szCs w:val="28"/>
        </w:rPr>
        <w:t>The Appeal</w:t>
      </w:r>
    </w:p>
    <w:p w14:paraId="3A18685D" w14:textId="076CC48A" w:rsidR="00D00677" w:rsidRPr="002806D4" w:rsidRDefault="0026571F" w:rsidP="00D00677">
      <w:pPr>
        <w:pStyle w:val="ListParagraph"/>
        <w:numPr>
          <w:ilvl w:val="0"/>
          <w:numId w:val="4"/>
        </w:numPr>
        <w:rPr>
          <w:rFonts w:ascii="Arial" w:hAnsi="Arial" w:cs="Arial"/>
          <w:sz w:val="28"/>
          <w:szCs w:val="28"/>
        </w:rPr>
      </w:pPr>
      <w:r>
        <w:rPr>
          <w:rFonts w:ascii="Arial" w:hAnsi="Arial" w:cs="Arial"/>
          <w:sz w:val="28"/>
          <w:szCs w:val="28"/>
        </w:rPr>
        <w:t xml:space="preserve">Fernando Garcia, </w:t>
      </w:r>
      <w:r w:rsidR="00B335A8">
        <w:rPr>
          <w:rFonts w:ascii="Arial" w:hAnsi="Arial" w:cs="Arial"/>
          <w:sz w:val="28"/>
          <w:szCs w:val="28"/>
        </w:rPr>
        <w:t xml:space="preserve">Founder and </w:t>
      </w:r>
      <w:r>
        <w:rPr>
          <w:rFonts w:ascii="Arial" w:hAnsi="Arial" w:cs="Arial"/>
          <w:sz w:val="28"/>
          <w:szCs w:val="28"/>
        </w:rPr>
        <w:t xml:space="preserve">Executive Director, </w:t>
      </w:r>
      <w:r w:rsidR="00D91370" w:rsidRPr="002806D4">
        <w:rPr>
          <w:rFonts w:ascii="Arial" w:hAnsi="Arial" w:cs="Arial"/>
          <w:sz w:val="28"/>
          <w:szCs w:val="28"/>
        </w:rPr>
        <w:t>Border Network for Human Rights</w:t>
      </w:r>
      <w:r w:rsidR="001C365E" w:rsidRPr="002806D4">
        <w:rPr>
          <w:rFonts w:ascii="Arial" w:hAnsi="Arial" w:cs="Arial"/>
          <w:sz w:val="28"/>
          <w:szCs w:val="28"/>
        </w:rPr>
        <w:t xml:space="preserve"> (</w:t>
      </w:r>
      <w:r>
        <w:rPr>
          <w:rFonts w:ascii="Arial" w:hAnsi="Arial" w:cs="Arial"/>
          <w:sz w:val="28"/>
          <w:szCs w:val="28"/>
        </w:rPr>
        <w:t>BNHR)</w:t>
      </w:r>
    </w:p>
    <w:p w14:paraId="55688290" w14:textId="1A45A64E" w:rsidR="00D00677" w:rsidRDefault="00E10EA7" w:rsidP="00D00677">
      <w:pPr>
        <w:pStyle w:val="ListParagraph"/>
        <w:numPr>
          <w:ilvl w:val="0"/>
          <w:numId w:val="4"/>
        </w:numPr>
        <w:rPr>
          <w:rFonts w:ascii="Arial" w:hAnsi="Arial" w:cs="Arial"/>
          <w:sz w:val="28"/>
          <w:szCs w:val="28"/>
        </w:rPr>
      </w:pPr>
      <w:r w:rsidRPr="002806D4">
        <w:rPr>
          <w:rFonts w:ascii="Arial" w:hAnsi="Arial" w:cs="Arial"/>
          <w:sz w:val="28"/>
          <w:szCs w:val="28"/>
        </w:rPr>
        <w:t xml:space="preserve">Johana Bencomo, </w:t>
      </w:r>
      <w:r w:rsidR="000B687E" w:rsidRPr="002806D4">
        <w:rPr>
          <w:rFonts w:ascii="Arial" w:hAnsi="Arial" w:cs="Arial"/>
          <w:sz w:val="28"/>
          <w:szCs w:val="28"/>
        </w:rPr>
        <w:t>Direc</w:t>
      </w:r>
      <w:r w:rsidR="001C365E" w:rsidRPr="002806D4">
        <w:rPr>
          <w:rFonts w:ascii="Arial" w:hAnsi="Arial" w:cs="Arial"/>
          <w:sz w:val="28"/>
          <w:szCs w:val="28"/>
        </w:rPr>
        <w:t>tor</w:t>
      </w:r>
      <w:r w:rsidR="000B687E" w:rsidRPr="002806D4">
        <w:rPr>
          <w:rFonts w:ascii="Arial" w:hAnsi="Arial" w:cs="Arial"/>
          <w:sz w:val="28"/>
          <w:szCs w:val="28"/>
        </w:rPr>
        <w:t xml:space="preserve"> of Community Organizing, </w:t>
      </w:r>
      <w:r w:rsidRPr="002806D4">
        <w:rPr>
          <w:rFonts w:ascii="Arial" w:hAnsi="Arial" w:cs="Arial"/>
          <w:sz w:val="28"/>
          <w:szCs w:val="28"/>
        </w:rPr>
        <w:t xml:space="preserve">NM </w:t>
      </w:r>
      <w:proofErr w:type="spellStart"/>
      <w:r w:rsidR="000B687E" w:rsidRPr="002806D4">
        <w:rPr>
          <w:rFonts w:ascii="Arial" w:hAnsi="Arial" w:cs="Arial"/>
          <w:sz w:val="28"/>
          <w:szCs w:val="28"/>
        </w:rPr>
        <w:t>CAF</w:t>
      </w:r>
      <w:r w:rsidRPr="002806D4">
        <w:rPr>
          <w:rFonts w:ascii="Arial" w:hAnsi="Arial" w:cs="Arial"/>
          <w:sz w:val="28"/>
          <w:szCs w:val="28"/>
        </w:rPr>
        <w:t>é</w:t>
      </w:r>
      <w:proofErr w:type="spellEnd"/>
      <w:r w:rsidRPr="002806D4">
        <w:rPr>
          <w:rFonts w:ascii="Arial" w:hAnsi="Arial" w:cs="Arial"/>
          <w:sz w:val="28"/>
          <w:szCs w:val="28"/>
        </w:rPr>
        <w:t xml:space="preserve"> (</w:t>
      </w:r>
      <w:proofErr w:type="spellStart"/>
      <w:r w:rsidRPr="002806D4">
        <w:rPr>
          <w:rFonts w:ascii="Arial" w:hAnsi="Arial" w:cs="Arial"/>
          <w:sz w:val="28"/>
          <w:szCs w:val="28"/>
        </w:rPr>
        <w:t>Comunidades</w:t>
      </w:r>
      <w:proofErr w:type="spellEnd"/>
      <w:r w:rsidRPr="002806D4">
        <w:rPr>
          <w:rFonts w:ascii="Arial" w:hAnsi="Arial" w:cs="Arial"/>
          <w:sz w:val="28"/>
          <w:szCs w:val="28"/>
        </w:rPr>
        <w:t xml:space="preserve"> </w:t>
      </w:r>
      <w:proofErr w:type="spellStart"/>
      <w:r w:rsidRPr="002806D4">
        <w:rPr>
          <w:rFonts w:ascii="Arial" w:hAnsi="Arial" w:cs="Arial"/>
          <w:sz w:val="28"/>
          <w:szCs w:val="28"/>
        </w:rPr>
        <w:t>en</w:t>
      </w:r>
      <w:proofErr w:type="spellEnd"/>
      <w:r w:rsidRPr="002806D4">
        <w:rPr>
          <w:rFonts w:ascii="Arial" w:hAnsi="Arial" w:cs="Arial"/>
          <w:sz w:val="28"/>
          <w:szCs w:val="28"/>
        </w:rPr>
        <w:t xml:space="preserve"> </w:t>
      </w:r>
      <w:proofErr w:type="spellStart"/>
      <w:r w:rsidRPr="002806D4">
        <w:rPr>
          <w:rFonts w:ascii="Arial" w:hAnsi="Arial" w:cs="Arial"/>
          <w:sz w:val="28"/>
          <w:szCs w:val="28"/>
        </w:rPr>
        <w:t>Acción</w:t>
      </w:r>
      <w:proofErr w:type="spellEnd"/>
      <w:r w:rsidRPr="002806D4">
        <w:rPr>
          <w:rFonts w:ascii="Arial" w:hAnsi="Arial" w:cs="Arial"/>
          <w:sz w:val="28"/>
          <w:szCs w:val="28"/>
        </w:rPr>
        <w:t xml:space="preserve"> y de Fe)</w:t>
      </w:r>
    </w:p>
    <w:p w14:paraId="7D09B46E" w14:textId="03CB31D2" w:rsidR="0026571F" w:rsidRPr="002806D4" w:rsidRDefault="0026571F" w:rsidP="00D00677">
      <w:pPr>
        <w:pStyle w:val="ListParagraph"/>
        <w:numPr>
          <w:ilvl w:val="0"/>
          <w:numId w:val="4"/>
        </w:numPr>
        <w:rPr>
          <w:rFonts w:ascii="Arial" w:hAnsi="Arial" w:cs="Arial"/>
          <w:sz w:val="28"/>
          <w:szCs w:val="28"/>
        </w:rPr>
      </w:pPr>
      <w:r>
        <w:rPr>
          <w:rFonts w:ascii="Arial" w:hAnsi="Arial" w:cs="Arial"/>
          <w:sz w:val="28"/>
          <w:szCs w:val="28"/>
        </w:rPr>
        <w:t>Jorge Rodriguez, Regional Center for Border Rights, American Civil Liberties Union (ACLU)-New Mexico</w:t>
      </w:r>
    </w:p>
    <w:p w14:paraId="2565B2CB" w14:textId="476D5986" w:rsidR="00C02C51" w:rsidRPr="002806D4" w:rsidRDefault="000B687E" w:rsidP="00D00677">
      <w:pPr>
        <w:pStyle w:val="ListParagraph"/>
        <w:numPr>
          <w:ilvl w:val="0"/>
          <w:numId w:val="4"/>
        </w:numPr>
        <w:rPr>
          <w:rFonts w:ascii="Arial" w:hAnsi="Arial" w:cs="Arial"/>
          <w:sz w:val="28"/>
          <w:szCs w:val="28"/>
        </w:rPr>
      </w:pPr>
      <w:r w:rsidRPr="002806D4">
        <w:rPr>
          <w:rFonts w:ascii="Arial" w:hAnsi="Arial" w:cs="Arial"/>
          <w:sz w:val="28"/>
          <w:szCs w:val="28"/>
        </w:rPr>
        <w:t xml:space="preserve">Deacon Leonel </w:t>
      </w:r>
      <w:proofErr w:type="spellStart"/>
      <w:r w:rsidR="001F5212" w:rsidRPr="002806D4">
        <w:rPr>
          <w:rFonts w:ascii="Arial" w:hAnsi="Arial" w:cs="Arial"/>
          <w:sz w:val="28"/>
          <w:szCs w:val="28"/>
        </w:rPr>
        <w:t>Briseñ</w:t>
      </w:r>
      <w:r w:rsidR="00E10EA7" w:rsidRPr="002806D4">
        <w:rPr>
          <w:rFonts w:ascii="Arial" w:hAnsi="Arial" w:cs="Arial"/>
          <w:sz w:val="28"/>
          <w:szCs w:val="28"/>
        </w:rPr>
        <w:t>o</w:t>
      </w:r>
      <w:proofErr w:type="spellEnd"/>
      <w:r w:rsidR="00E10EA7" w:rsidRPr="002806D4">
        <w:rPr>
          <w:rFonts w:ascii="Arial" w:hAnsi="Arial" w:cs="Arial"/>
          <w:sz w:val="28"/>
          <w:szCs w:val="28"/>
        </w:rPr>
        <w:t xml:space="preserve">, Project Oak Tree, </w:t>
      </w:r>
      <w:r w:rsidRPr="002806D4">
        <w:rPr>
          <w:rFonts w:ascii="Arial" w:hAnsi="Arial" w:cs="Arial"/>
          <w:sz w:val="28"/>
          <w:szCs w:val="28"/>
        </w:rPr>
        <w:t xml:space="preserve">Roman Catholic </w:t>
      </w:r>
      <w:r w:rsidR="00E10EA7" w:rsidRPr="002806D4">
        <w:rPr>
          <w:rFonts w:ascii="Arial" w:hAnsi="Arial" w:cs="Arial"/>
          <w:sz w:val="28"/>
          <w:szCs w:val="28"/>
        </w:rPr>
        <w:t>Diocese of Las Cruces</w:t>
      </w:r>
    </w:p>
    <w:p w14:paraId="49103B5A" w14:textId="3FC11E60" w:rsidR="00990014" w:rsidRPr="002806D4" w:rsidRDefault="00990014" w:rsidP="00990014">
      <w:pPr>
        <w:rPr>
          <w:rFonts w:ascii="Arial" w:hAnsi="Arial" w:cs="Arial"/>
          <w:sz w:val="28"/>
          <w:szCs w:val="28"/>
        </w:rPr>
      </w:pPr>
    </w:p>
    <w:p w14:paraId="3498D0C7" w14:textId="388D2F81" w:rsidR="00990014" w:rsidRPr="002806D4" w:rsidRDefault="002806D4" w:rsidP="00990014">
      <w:pPr>
        <w:rPr>
          <w:rFonts w:ascii="Arial" w:hAnsi="Arial" w:cs="Arial"/>
          <w:sz w:val="28"/>
          <w:szCs w:val="28"/>
        </w:rPr>
      </w:pPr>
      <w:r>
        <w:rPr>
          <w:rFonts w:ascii="Arial" w:hAnsi="Arial" w:cs="Arial"/>
          <w:b/>
          <w:sz w:val="28"/>
          <w:szCs w:val="28"/>
        </w:rPr>
        <w:t>Followed by Student Poster Presentations (Gardiner Hall, GN 230)</w:t>
      </w:r>
    </w:p>
    <w:p w14:paraId="36314B4D" w14:textId="18BACDD8" w:rsidR="002806D4" w:rsidRDefault="002806D4" w:rsidP="002806D4">
      <w:pPr>
        <w:rPr>
          <w:rFonts w:ascii="Arial" w:hAnsi="Arial" w:cs="Arial"/>
          <w:b/>
          <w:sz w:val="28"/>
          <w:szCs w:val="28"/>
        </w:rPr>
      </w:pPr>
      <w:r>
        <w:rPr>
          <w:rFonts w:ascii="Arial" w:hAnsi="Arial" w:cs="Arial"/>
          <w:sz w:val="28"/>
          <w:szCs w:val="28"/>
        </w:rPr>
        <w:t>11.00-12.00</w:t>
      </w:r>
      <w:r w:rsidR="00990014" w:rsidRPr="002806D4">
        <w:rPr>
          <w:rFonts w:ascii="Arial" w:hAnsi="Arial" w:cs="Arial"/>
          <w:sz w:val="28"/>
          <w:szCs w:val="28"/>
        </w:rPr>
        <w:t xml:space="preserve"> pm: Student Poster Presentation (See call for poster presentations below) </w:t>
      </w:r>
    </w:p>
    <w:p w14:paraId="57692416" w14:textId="5BA02E88" w:rsidR="002806D4" w:rsidRPr="002806D4" w:rsidRDefault="000717F7" w:rsidP="002806D4">
      <w:pPr>
        <w:rPr>
          <w:rFonts w:ascii="Arial" w:hAnsi="Arial" w:cs="Arial"/>
          <w:sz w:val="28"/>
          <w:szCs w:val="28"/>
        </w:rPr>
      </w:pPr>
      <w:r>
        <w:rPr>
          <w:rFonts w:ascii="Arial" w:hAnsi="Arial" w:cs="Arial"/>
          <w:b/>
          <w:sz w:val="28"/>
          <w:szCs w:val="28"/>
        </w:rPr>
        <w:t xml:space="preserve">12.15-1.15 pm: </w:t>
      </w:r>
      <w:r w:rsidR="002806D4" w:rsidRPr="002806D4">
        <w:rPr>
          <w:rFonts w:ascii="Arial" w:hAnsi="Arial" w:cs="Arial"/>
          <w:b/>
          <w:sz w:val="28"/>
          <w:szCs w:val="28"/>
        </w:rPr>
        <w:t xml:space="preserve">Summary </w:t>
      </w:r>
      <w:r w:rsidR="002806D4">
        <w:rPr>
          <w:rFonts w:ascii="Arial" w:hAnsi="Arial" w:cs="Arial"/>
          <w:b/>
          <w:sz w:val="28"/>
          <w:szCs w:val="28"/>
        </w:rPr>
        <w:t xml:space="preserve">and Closing </w:t>
      </w:r>
      <w:r w:rsidR="002806D4" w:rsidRPr="002806D4">
        <w:rPr>
          <w:rFonts w:ascii="Arial" w:hAnsi="Arial" w:cs="Arial"/>
          <w:b/>
          <w:sz w:val="28"/>
          <w:szCs w:val="28"/>
        </w:rPr>
        <w:t>Discussion</w:t>
      </w:r>
      <w:r w:rsidR="002806D4">
        <w:rPr>
          <w:rFonts w:ascii="Arial" w:hAnsi="Arial" w:cs="Arial"/>
          <w:b/>
          <w:sz w:val="28"/>
          <w:szCs w:val="28"/>
        </w:rPr>
        <w:t xml:space="preserve"> (</w:t>
      </w:r>
      <w:r w:rsidR="002806D4">
        <w:rPr>
          <w:rFonts w:ascii="Arial" w:hAnsi="Arial" w:cs="Arial"/>
          <w:sz w:val="28"/>
          <w:szCs w:val="28"/>
        </w:rPr>
        <w:t xml:space="preserve">at the </w:t>
      </w:r>
      <w:proofErr w:type="spellStart"/>
      <w:r w:rsidR="002806D4">
        <w:rPr>
          <w:rFonts w:ascii="Arial" w:hAnsi="Arial" w:cs="Arial"/>
          <w:sz w:val="28"/>
          <w:szCs w:val="28"/>
        </w:rPr>
        <w:t>Nason</w:t>
      </w:r>
      <w:proofErr w:type="spellEnd"/>
      <w:r w:rsidR="002806D4">
        <w:rPr>
          <w:rFonts w:ascii="Arial" w:hAnsi="Arial" w:cs="Arial"/>
          <w:sz w:val="28"/>
          <w:szCs w:val="28"/>
        </w:rPr>
        <w:t xml:space="preserve"> House, Center for Latin American and Border Studies, 1070 University Avenue, directly across from FedEx)</w:t>
      </w:r>
    </w:p>
    <w:p w14:paraId="14A326AE" w14:textId="6E429535" w:rsidR="004F07D1" w:rsidRDefault="000717F7" w:rsidP="00990014">
      <w:pPr>
        <w:rPr>
          <w:rFonts w:ascii="Arial" w:hAnsi="Arial" w:cs="Arial"/>
          <w:sz w:val="28"/>
          <w:szCs w:val="28"/>
        </w:rPr>
      </w:pPr>
      <w:r>
        <w:rPr>
          <w:rFonts w:ascii="Arial" w:hAnsi="Arial" w:cs="Arial"/>
          <w:sz w:val="28"/>
          <w:szCs w:val="28"/>
        </w:rPr>
        <w:t>With welcoming c</w:t>
      </w:r>
      <w:r w:rsidR="004F07D1">
        <w:rPr>
          <w:rFonts w:ascii="Arial" w:hAnsi="Arial" w:cs="Arial"/>
          <w:sz w:val="28"/>
          <w:szCs w:val="28"/>
        </w:rPr>
        <w:t xml:space="preserve">omments from Dr. Chris Brown, </w:t>
      </w:r>
      <w:r w:rsidR="00D43A56">
        <w:rPr>
          <w:rFonts w:ascii="Arial" w:hAnsi="Arial" w:cs="Arial"/>
          <w:sz w:val="28"/>
          <w:szCs w:val="28"/>
        </w:rPr>
        <w:t xml:space="preserve">Associate </w:t>
      </w:r>
      <w:r w:rsidR="004F07D1">
        <w:rPr>
          <w:rFonts w:ascii="Arial" w:hAnsi="Arial" w:cs="Arial"/>
          <w:sz w:val="28"/>
          <w:szCs w:val="28"/>
        </w:rPr>
        <w:t>Professor of Geography and Chair of the Executive Committee of the Center for Latin American and Border Studies, NMSU</w:t>
      </w:r>
    </w:p>
    <w:p w14:paraId="50FF2E25" w14:textId="22F25E3C" w:rsidR="004F07D1" w:rsidRDefault="004F07D1" w:rsidP="00990014">
      <w:pPr>
        <w:rPr>
          <w:rFonts w:ascii="Arial" w:hAnsi="Arial" w:cs="Arial"/>
          <w:sz w:val="28"/>
          <w:szCs w:val="28"/>
        </w:rPr>
      </w:pPr>
      <w:r>
        <w:rPr>
          <w:rFonts w:ascii="Arial" w:hAnsi="Arial" w:cs="Arial"/>
          <w:sz w:val="28"/>
          <w:szCs w:val="28"/>
        </w:rPr>
        <w:t>S</w:t>
      </w:r>
      <w:r w:rsidR="00990014" w:rsidRPr="002806D4">
        <w:rPr>
          <w:rFonts w:ascii="Arial" w:hAnsi="Arial" w:cs="Arial"/>
          <w:sz w:val="28"/>
          <w:szCs w:val="28"/>
        </w:rPr>
        <w:t>ummary of main points and roundtable discussion on next steps (food and refreshments provided)</w:t>
      </w:r>
      <w:r w:rsidR="002806D4">
        <w:rPr>
          <w:rFonts w:ascii="Arial" w:hAnsi="Arial" w:cs="Arial"/>
          <w:sz w:val="28"/>
          <w:szCs w:val="28"/>
        </w:rPr>
        <w:t xml:space="preserve"> </w:t>
      </w:r>
    </w:p>
    <w:p w14:paraId="7979AC63" w14:textId="77777777" w:rsidR="00A226F9" w:rsidRPr="00714872" w:rsidRDefault="00A226F9" w:rsidP="00A226F9">
      <w:pPr>
        <w:jc w:val="center"/>
        <w:rPr>
          <w:b/>
          <w:sz w:val="32"/>
          <w:szCs w:val="32"/>
        </w:rPr>
      </w:pPr>
      <w:r w:rsidRPr="00714872">
        <w:rPr>
          <w:b/>
          <w:sz w:val="32"/>
          <w:szCs w:val="32"/>
        </w:rPr>
        <w:lastRenderedPageBreak/>
        <w:t>Call for Student Academic Posters</w:t>
      </w:r>
    </w:p>
    <w:p w14:paraId="1C83E3E0" w14:textId="1B366FBC" w:rsidR="00A226F9" w:rsidRPr="00A226F9" w:rsidRDefault="00A226F9" w:rsidP="00A226F9">
      <w:pPr>
        <w:rPr>
          <w:rFonts w:ascii="Arial" w:hAnsi="Arial" w:cs="Arial"/>
          <w:sz w:val="28"/>
          <w:szCs w:val="28"/>
        </w:rPr>
      </w:pPr>
      <w:r w:rsidRPr="00A226F9">
        <w:rPr>
          <w:rFonts w:ascii="Arial" w:hAnsi="Arial" w:cs="Arial"/>
          <w:sz w:val="28"/>
          <w:szCs w:val="28"/>
        </w:rPr>
        <w:t>With the kind support of the Guadalupe Institute, the departments of Philosophy and Government are hosting the 15</w:t>
      </w:r>
      <w:r w:rsidRPr="00A226F9">
        <w:rPr>
          <w:rFonts w:ascii="Arial" w:hAnsi="Arial" w:cs="Arial"/>
          <w:sz w:val="28"/>
          <w:szCs w:val="28"/>
          <w:vertAlign w:val="superscript"/>
        </w:rPr>
        <w:t>th</w:t>
      </w:r>
      <w:r w:rsidRPr="00A226F9">
        <w:rPr>
          <w:rFonts w:ascii="Arial" w:hAnsi="Arial" w:cs="Arial"/>
          <w:sz w:val="28"/>
          <w:szCs w:val="28"/>
        </w:rPr>
        <w:t xml:space="preserve"> Annual J. Paul Taylor Social Justice Symposium, April 11</w:t>
      </w:r>
      <w:r w:rsidRPr="00A226F9">
        <w:rPr>
          <w:rFonts w:ascii="Arial" w:hAnsi="Arial" w:cs="Arial"/>
          <w:sz w:val="28"/>
          <w:szCs w:val="28"/>
          <w:vertAlign w:val="superscript"/>
        </w:rPr>
        <w:t>th</w:t>
      </w:r>
      <w:r w:rsidRPr="00A226F9">
        <w:rPr>
          <w:rFonts w:ascii="Arial" w:hAnsi="Arial" w:cs="Arial"/>
          <w:sz w:val="28"/>
          <w:szCs w:val="28"/>
        </w:rPr>
        <w:t xml:space="preserve"> and 12</w:t>
      </w:r>
      <w:r>
        <w:rPr>
          <w:rFonts w:ascii="Arial" w:hAnsi="Arial" w:cs="Arial"/>
          <w:sz w:val="28"/>
          <w:szCs w:val="28"/>
          <w:vertAlign w:val="superscript"/>
        </w:rPr>
        <w:t>th</w:t>
      </w:r>
      <w:r w:rsidRPr="00A226F9">
        <w:rPr>
          <w:rFonts w:ascii="Arial" w:hAnsi="Arial" w:cs="Arial"/>
          <w:sz w:val="28"/>
          <w:szCs w:val="28"/>
          <w:vertAlign w:val="superscript"/>
        </w:rPr>
        <w:t xml:space="preserve"> </w:t>
      </w:r>
      <w:del w:id="1" w:author="Lori Keleher" w:date="2019-03-20T18:06:00Z">
        <w:r w:rsidRPr="00A226F9" w:rsidDel="00891AE4">
          <w:rPr>
            <w:rFonts w:ascii="Arial" w:hAnsi="Arial" w:cs="Arial"/>
            <w:sz w:val="28"/>
            <w:szCs w:val="28"/>
          </w:rPr>
          <w:delText>, in the Corbett Center a</w:delText>
        </w:r>
      </w:del>
      <w:r w:rsidRPr="00A226F9">
        <w:rPr>
          <w:rFonts w:ascii="Arial" w:hAnsi="Arial" w:cs="Arial"/>
          <w:sz w:val="28"/>
          <w:szCs w:val="28"/>
        </w:rPr>
        <w:t>2019. We are interested in student poster presentations that relate broadly to this theme. Undergraduate and graduate students currently enrolled in New Mexico institutions of higher education (including, but not limited to NMSU, DACC, UNM, NM Tech, etc.) and institutions of higher education in the El Paso, Texas area (including UTEP, EPCC, etc.) are welcome to submit posters.</w:t>
      </w:r>
    </w:p>
    <w:p w14:paraId="0AC9B689" w14:textId="77777777" w:rsidR="00A226F9" w:rsidRPr="00A226F9" w:rsidRDefault="00A226F9" w:rsidP="00A226F9">
      <w:pPr>
        <w:rPr>
          <w:rFonts w:ascii="Arial" w:hAnsi="Arial" w:cs="Arial"/>
          <w:sz w:val="28"/>
          <w:szCs w:val="28"/>
        </w:rPr>
      </w:pPr>
    </w:p>
    <w:p w14:paraId="776C550C" w14:textId="77777777" w:rsidR="00A226F9" w:rsidRPr="00A226F9" w:rsidRDefault="00A226F9" w:rsidP="00A226F9">
      <w:pPr>
        <w:rPr>
          <w:rFonts w:ascii="Arial" w:hAnsi="Arial" w:cs="Arial"/>
          <w:sz w:val="28"/>
          <w:szCs w:val="28"/>
        </w:rPr>
      </w:pPr>
      <w:r w:rsidRPr="00A226F9">
        <w:rPr>
          <w:rFonts w:ascii="Arial" w:hAnsi="Arial" w:cs="Arial"/>
          <w:sz w:val="28"/>
          <w:szCs w:val="28"/>
        </w:rPr>
        <w:t>Possible topics include, but need not be limited to:</w:t>
      </w:r>
    </w:p>
    <w:p w14:paraId="12079ECE" w14:textId="77777777" w:rsidR="00A226F9" w:rsidRPr="00A226F9" w:rsidRDefault="00A226F9" w:rsidP="00A226F9">
      <w:pPr>
        <w:rPr>
          <w:rFonts w:ascii="Arial" w:hAnsi="Arial" w:cs="Arial"/>
          <w:sz w:val="28"/>
          <w:szCs w:val="28"/>
        </w:rPr>
      </w:pPr>
    </w:p>
    <w:p w14:paraId="4963F89C"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 xml:space="preserve">Evaluations and Proposals of Immigration Policy </w:t>
      </w:r>
    </w:p>
    <w:p w14:paraId="1B456638"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Problems at Home: Understanding Why People Seek Asylum at the Border – The Lives of Those Left Behind</w:t>
      </w:r>
    </w:p>
    <w:p w14:paraId="506F3B40"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Drugs and the Border</w:t>
      </w:r>
    </w:p>
    <w:p w14:paraId="5640D5F9"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The U.S. Constitution, Law and Immigration Policy</w:t>
      </w:r>
    </w:p>
    <w:p w14:paraId="105D957D"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Crime, Criminal Justice, and Immigration</w:t>
      </w:r>
    </w:p>
    <w:p w14:paraId="713CA2B1"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Human Rights and Immigrant Rights</w:t>
      </w:r>
    </w:p>
    <w:p w14:paraId="3E3A48AD"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 xml:space="preserve">Children, Education, and Immigration </w:t>
      </w:r>
    </w:p>
    <w:p w14:paraId="5D02EFBC"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The Separation of Families</w:t>
      </w:r>
    </w:p>
    <w:p w14:paraId="54B3E5CC"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The Border Wall and The Environment</w:t>
      </w:r>
    </w:p>
    <w:p w14:paraId="1483AF89"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 xml:space="preserve">Economics and the Border: How do Immigrants Impact the Economy? </w:t>
      </w:r>
    </w:p>
    <w:p w14:paraId="1AF1C7E1"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Health and the Border</w:t>
      </w:r>
    </w:p>
    <w:p w14:paraId="488DC38D" w14:textId="77777777" w:rsidR="00A226F9" w:rsidRPr="00A226F9" w:rsidRDefault="00A226F9" w:rsidP="00A226F9">
      <w:pPr>
        <w:pStyle w:val="ListParagraph"/>
        <w:numPr>
          <w:ilvl w:val="0"/>
          <w:numId w:val="1"/>
        </w:numPr>
        <w:rPr>
          <w:rFonts w:ascii="Arial" w:hAnsi="Arial" w:cs="Arial"/>
          <w:sz w:val="28"/>
          <w:szCs w:val="28"/>
        </w:rPr>
      </w:pPr>
      <w:r w:rsidRPr="00A226F9">
        <w:rPr>
          <w:rFonts w:ascii="Arial" w:hAnsi="Arial" w:cs="Arial"/>
          <w:sz w:val="28"/>
          <w:szCs w:val="28"/>
        </w:rPr>
        <w:t>Housing and the Border</w:t>
      </w:r>
    </w:p>
    <w:p w14:paraId="0193D6A3" w14:textId="77777777" w:rsidR="00A226F9" w:rsidRPr="00A226F9" w:rsidRDefault="00A226F9" w:rsidP="00A226F9">
      <w:pPr>
        <w:rPr>
          <w:rFonts w:ascii="Arial" w:eastAsia="Times New Roman" w:hAnsi="Arial" w:cs="Arial"/>
          <w:sz w:val="28"/>
          <w:szCs w:val="28"/>
        </w:rPr>
      </w:pPr>
    </w:p>
    <w:p w14:paraId="1F9DD999"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Posters should include abstracts summarizing the work or a paper thesis no longer than 500 words. In addition…</w:t>
      </w:r>
    </w:p>
    <w:p w14:paraId="05B186C6" w14:textId="77777777" w:rsidR="00A226F9" w:rsidRPr="00A226F9" w:rsidRDefault="00A226F9" w:rsidP="00A226F9">
      <w:pPr>
        <w:rPr>
          <w:rFonts w:ascii="Arial" w:eastAsia="Times New Roman" w:hAnsi="Arial" w:cs="Arial"/>
          <w:sz w:val="28"/>
          <w:szCs w:val="28"/>
        </w:rPr>
      </w:pPr>
    </w:p>
    <w:p w14:paraId="068BFDC9" w14:textId="77777777" w:rsidR="00A226F9" w:rsidRPr="00A226F9" w:rsidRDefault="00A226F9" w:rsidP="00A226F9">
      <w:pPr>
        <w:pStyle w:val="ListParagraph"/>
        <w:numPr>
          <w:ilvl w:val="0"/>
          <w:numId w:val="2"/>
        </w:numPr>
        <w:rPr>
          <w:rFonts w:ascii="Arial" w:eastAsia="Times New Roman" w:hAnsi="Arial" w:cs="Arial"/>
          <w:sz w:val="28"/>
          <w:szCs w:val="28"/>
        </w:rPr>
      </w:pPr>
      <w:r w:rsidRPr="00A226F9">
        <w:rPr>
          <w:rFonts w:ascii="Arial" w:eastAsia="Times New Roman" w:hAnsi="Arial" w:cs="Arial"/>
          <w:sz w:val="28"/>
          <w:szCs w:val="28"/>
        </w:rPr>
        <w:t xml:space="preserve">Posters presenting (social) scientific research results should have the following sections: Background, Hypothesis, Methods, Results, </w:t>
      </w:r>
      <w:r w:rsidRPr="00A226F9">
        <w:rPr>
          <w:rFonts w:ascii="Arial" w:eastAsia="Times New Roman" w:hAnsi="Arial" w:cs="Arial"/>
          <w:sz w:val="28"/>
          <w:szCs w:val="28"/>
        </w:rPr>
        <w:lastRenderedPageBreak/>
        <w:t xml:space="preserve">Discussion/Conclusions, Limitations, Future Directions, Key References. </w:t>
      </w:r>
    </w:p>
    <w:p w14:paraId="4393CB6B" w14:textId="77777777" w:rsidR="00A226F9" w:rsidRPr="00A226F9" w:rsidRDefault="00A226F9" w:rsidP="00A226F9">
      <w:pPr>
        <w:rPr>
          <w:rFonts w:ascii="Arial" w:eastAsia="Times New Roman" w:hAnsi="Arial" w:cs="Arial"/>
          <w:sz w:val="28"/>
          <w:szCs w:val="28"/>
        </w:rPr>
      </w:pPr>
    </w:p>
    <w:p w14:paraId="17EF9D54" w14:textId="77777777" w:rsidR="00A226F9" w:rsidRPr="00A226F9" w:rsidRDefault="00A226F9" w:rsidP="00A226F9">
      <w:pPr>
        <w:pStyle w:val="ListParagraph"/>
        <w:numPr>
          <w:ilvl w:val="0"/>
          <w:numId w:val="2"/>
        </w:numPr>
        <w:rPr>
          <w:rFonts w:ascii="Arial" w:eastAsia="Times New Roman" w:hAnsi="Arial" w:cs="Arial"/>
          <w:sz w:val="28"/>
          <w:szCs w:val="28"/>
        </w:rPr>
      </w:pPr>
      <w:r w:rsidRPr="00A226F9">
        <w:rPr>
          <w:rFonts w:ascii="Arial" w:eastAsia="Times New Roman" w:hAnsi="Arial" w:cs="Arial"/>
          <w:sz w:val="28"/>
          <w:szCs w:val="28"/>
        </w:rPr>
        <w:t xml:space="preserve">Posters presenting normative arguments (e.g., arguments about justice) should have a Background, Hypothesis, Argument (of what are you trying to persuade the reader?), Objections, Summary/Conclusion, and References. </w:t>
      </w:r>
    </w:p>
    <w:p w14:paraId="5E736C64" w14:textId="77777777" w:rsidR="00A226F9" w:rsidRPr="00A226F9" w:rsidRDefault="00A226F9" w:rsidP="00A226F9">
      <w:pPr>
        <w:rPr>
          <w:rFonts w:ascii="Arial" w:hAnsi="Arial" w:cs="Arial"/>
          <w:sz w:val="28"/>
          <w:szCs w:val="28"/>
        </w:rPr>
      </w:pPr>
    </w:p>
    <w:p w14:paraId="0D12201B" w14:textId="77777777" w:rsidR="00A226F9" w:rsidRPr="00A226F9" w:rsidRDefault="00A226F9" w:rsidP="00A226F9">
      <w:pPr>
        <w:rPr>
          <w:rFonts w:ascii="Arial" w:hAnsi="Arial" w:cs="Arial"/>
          <w:sz w:val="28"/>
          <w:szCs w:val="28"/>
        </w:rPr>
      </w:pPr>
      <w:r w:rsidRPr="00A226F9">
        <w:rPr>
          <w:rFonts w:ascii="Arial" w:hAnsi="Arial" w:cs="Arial"/>
          <w:sz w:val="28"/>
          <w:szCs w:val="28"/>
        </w:rPr>
        <w:t>Posters should be posted for viewing on the second level of Gardiner Hall near room 230 by 8:00 am and remain on display until 12:00 pm on April 12</w:t>
      </w:r>
      <w:r w:rsidRPr="00A226F9">
        <w:rPr>
          <w:rFonts w:ascii="Arial" w:hAnsi="Arial" w:cs="Arial"/>
          <w:sz w:val="28"/>
          <w:szCs w:val="28"/>
          <w:vertAlign w:val="superscript"/>
        </w:rPr>
        <w:t>th</w:t>
      </w:r>
      <w:r w:rsidRPr="00A226F9">
        <w:rPr>
          <w:rFonts w:ascii="Arial" w:hAnsi="Arial" w:cs="Arial"/>
          <w:sz w:val="28"/>
          <w:szCs w:val="28"/>
        </w:rPr>
        <w:t>. Students should be in attendance to present their posters from 8:00 – 9:00 am and from 11:00 – noon on April 12</w:t>
      </w:r>
      <w:r w:rsidRPr="00A226F9">
        <w:rPr>
          <w:rFonts w:ascii="Arial" w:hAnsi="Arial" w:cs="Arial"/>
          <w:sz w:val="28"/>
          <w:szCs w:val="28"/>
          <w:vertAlign w:val="superscript"/>
        </w:rPr>
        <w:t>th</w:t>
      </w:r>
      <w:r w:rsidRPr="00A226F9">
        <w:rPr>
          <w:rFonts w:ascii="Arial" w:hAnsi="Arial" w:cs="Arial"/>
          <w:sz w:val="28"/>
          <w:szCs w:val="28"/>
        </w:rPr>
        <w:t xml:space="preserve">. All participating students are invited to lunch at the </w:t>
      </w:r>
      <w:proofErr w:type="spellStart"/>
      <w:r w:rsidRPr="00A226F9">
        <w:rPr>
          <w:rFonts w:ascii="Arial" w:hAnsi="Arial" w:cs="Arial"/>
          <w:sz w:val="28"/>
          <w:szCs w:val="28"/>
        </w:rPr>
        <w:t>Nason</w:t>
      </w:r>
      <w:proofErr w:type="spellEnd"/>
      <w:r w:rsidRPr="00A226F9">
        <w:rPr>
          <w:rFonts w:ascii="Arial" w:hAnsi="Arial" w:cs="Arial"/>
          <w:sz w:val="28"/>
          <w:szCs w:val="28"/>
        </w:rPr>
        <w:t xml:space="preserve"> House following the poster presentation. </w:t>
      </w:r>
    </w:p>
    <w:p w14:paraId="0B66753E" w14:textId="77777777" w:rsidR="00A226F9" w:rsidRPr="00A226F9" w:rsidRDefault="00A226F9" w:rsidP="00A226F9">
      <w:pPr>
        <w:rPr>
          <w:rFonts w:ascii="Arial" w:hAnsi="Arial" w:cs="Arial"/>
          <w:sz w:val="28"/>
          <w:szCs w:val="28"/>
        </w:rPr>
      </w:pPr>
    </w:p>
    <w:p w14:paraId="74AC7F4C" w14:textId="77777777" w:rsidR="00A226F9" w:rsidRPr="00A226F9" w:rsidRDefault="00A226F9" w:rsidP="00A226F9">
      <w:pPr>
        <w:rPr>
          <w:rFonts w:ascii="Arial" w:eastAsia="Times New Roman" w:hAnsi="Arial" w:cs="Arial"/>
          <w:sz w:val="28"/>
          <w:szCs w:val="28"/>
        </w:rPr>
      </w:pPr>
      <w:r w:rsidRPr="00A226F9">
        <w:rPr>
          <w:rFonts w:ascii="Arial" w:hAnsi="Arial" w:cs="Arial"/>
          <w:sz w:val="28"/>
          <w:szCs w:val="28"/>
        </w:rPr>
        <w:t>Interested undergraduate and graduate students should register with Dana Barksdale in the Department of Philosophy (</w:t>
      </w:r>
      <w:hyperlink r:id="rId7" w:history="1">
        <w:r w:rsidRPr="00A226F9">
          <w:rPr>
            <w:rStyle w:val="Hyperlink"/>
            <w:rFonts w:ascii="Arial" w:eastAsia="Times New Roman" w:hAnsi="Arial" w:cs="Arial"/>
            <w:sz w:val="28"/>
            <w:szCs w:val="28"/>
            <w:shd w:val="clear" w:color="auto" w:fill="FFFFFF"/>
          </w:rPr>
          <w:t>dbarks@nmsu.edu</w:t>
        </w:r>
      </w:hyperlink>
      <w:r w:rsidRPr="00A226F9">
        <w:rPr>
          <w:rFonts w:ascii="Arial" w:hAnsi="Arial" w:cs="Arial"/>
          <w:sz w:val="28"/>
          <w:szCs w:val="28"/>
        </w:rPr>
        <w:t>) no later than April 3rd, 2019, with their Name(s), Topic, and Contact Information.</w:t>
      </w:r>
    </w:p>
    <w:p w14:paraId="189C7428" w14:textId="77777777" w:rsidR="00A226F9" w:rsidRPr="00A226F9" w:rsidRDefault="00A226F9" w:rsidP="00A226F9">
      <w:pPr>
        <w:rPr>
          <w:rFonts w:ascii="Arial" w:hAnsi="Arial" w:cs="Arial"/>
          <w:sz w:val="28"/>
          <w:szCs w:val="28"/>
        </w:rPr>
      </w:pPr>
    </w:p>
    <w:p w14:paraId="4520EB96"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 xml:space="preserve">Participation will be granted to those who register the first forty posters. Only one submission is permitted per person. A single submission may have multiple authors. </w:t>
      </w:r>
    </w:p>
    <w:p w14:paraId="1AFAB728" w14:textId="77777777" w:rsidR="00A226F9" w:rsidRPr="00A226F9" w:rsidRDefault="00A226F9" w:rsidP="00A226F9">
      <w:pPr>
        <w:rPr>
          <w:rFonts w:ascii="Arial" w:eastAsia="Times New Roman" w:hAnsi="Arial" w:cs="Arial"/>
          <w:sz w:val="28"/>
          <w:szCs w:val="28"/>
        </w:rPr>
      </w:pPr>
    </w:p>
    <w:p w14:paraId="1F512EF5"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$100 dollars will be awarded to the best graduate student poster.</w:t>
      </w:r>
    </w:p>
    <w:p w14:paraId="0883340A"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$50 dollars will be awarded to the second-best graduate student poster.</w:t>
      </w:r>
    </w:p>
    <w:p w14:paraId="2C701E9A" w14:textId="77777777" w:rsidR="00A226F9" w:rsidRPr="00A226F9" w:rsidRDefault="00A226F9" w:rsidP="00A226F9">
      <w:pPr>
        <w:rPr>
          <w:rFonts w:ascii="Arial" w:eastAsia="Times New Roman" w:hAnsi="Arial" w:cs="Arial"/>
          <w:sz w:val="28"/>
          <w:szCs w:val="28"/>
        </w:rPr>
      </w:pPr>
    </w:p>
    <w:p w14:paraId="6452D1E9"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$100 dollars will be awarded to the best undergraduate student poster.</w:t>
      </w:r>
    </w:p>
    <w:p w14:paraId="584BBAEC" w14:textId="77777777" w:rsidR="00A226F9" w:rsidRPr="00A226F9" w:rsidRDefault="00A226F9" w:rsidP="00A226F9">
      <w:pPr>
        <w:rPr>
          <w:rFonts w:ascii="Arial" w:eastAsia="Times New Roman" w:hAnsi="Arial" w:cs="Arial"/>
          <w:sz w:val="28"/>
          <w:szCs w:val="28"/>
        </w:rPr>
      </w:pPr>
      <w:r w:rsidRPr="00A226F9">
        <w:rPr>
          <w:rFonts w:ascii="Arial" w:eastAsia="Times New Roman" w:hAnsi="Arial" w:cs="Arial"/>
          <w:sz w:val="28"/>
          <w:szCs w:val="28"/>
        </w:rPr>
        <w:t>$50 dollars will be awarded to the second-best undergraduate student poster.</w:t>
      </w:r>
    </w:p>
    <w:p w14:paraId="6C4EE36C" w14:textId="77777777" w:rsidR="00A226F9" w:rsidRPr="00A226F9" w:rsidRDefault="00A226F9" w:rsidP="00A226F9">
      <w:pPr>
        <w:rPr>
          <w:rFonts w:ascii="Arial" w:eastAsia="Times New Roman" w:hAnsi="Arial" w:cs="Arial"/>
          <w:sz w:val="28"/>
          <w:szCs w:val="28"/>
        </w:rPr>
      </w:pPr>
    </w:p>
    <w:p w14:paraId="29779175" w14:textId="12694AE7" w:rsidR="00A226F9" w:rsidRDefault="00A226F9" w:rsidP="00A226F9">
      <w:pPr>
        <w:rPr>
          <w:rFonts w:ascii="Arial" w:eastAsia="Times New Roman" w:hAnsi="Arial" w:cs="Arial"/>
          <w:sz w:val="28"/>
          <w:szCs w:val="28"/>
        </w:rPr>
      </w:pPr>
      <w:r w:rsidRPr="00A226F9">
        <w:rPr>
          <w:rFonts w:ascii="Arial" w:eastAsia="Times New Roman" w:hAnsi="Arial" w:cs="Arial"/>
          <w:sz w:val="28"/>
          <w:szCs w:val="28"/>
        </w:rPr>
        <w:t>Prizes earners will be notified via email by 5:00 pm on April 20</w:t>
      </w:r>
      <w:r w:rsidRPr="00A226F9">
        <w:rPr>
          <w:rFonts w:ascii="Arial" w:eastAsia="Times New Roman" w:hAnsi="Arial" w:cs="Arial"/>
          <w:sz w:val="28"/>
          <w:szCs w:val="28"/>
          <w:vertAlign w:val="superscript"/>
        </w:rPr>
        <w:t>th</w:t>
      </w:r>
      <w:r w:rsidRPr="00A226F9">
        <w:rPr>
          <w:rFonts w:ascii="Arial" w:eastAsia="Times New Roman" w:hAnsi="Arial" w:cs="Arial"/>
          <w:sz w:val="28"/>
          <w:szCs w:val="28"/>
        </w:rPr>
        <w:t xml:space="preserve">. </w:t>
      </w:r>
      <w:r>
        <w:rPr>
          <w:rFonts w:ascii="Arial" w:eastAsia="Times New Roman" w:hAnsi="Arial" w:cs="Arial"/>
          <w:sz w:val="28"/>
          <w:szCs w:val="28"/>
        </w:rPr>
        <w:t>2019.</w:t>
      </w:r>
    </w:p>
    <w:p w14:paraId="6C6B3DF5" w14:textId="77777777" w:rsidR="00F626C4" w:rsidRDefault="00F626C4" w:rsidP="00A226F9">
      <w:pPr>
        <w:rPr>
          <w:rFonts w:ascii="Arial" w:eastAsia="Times New Roman" w:hAnsi="Arial" w:cs="Arial"/>
          <w:sz w:val="28"/>
          <w:szCs w:val="28"/>
        </w:rPr>
      </w:pPr>
    </w:p>
    <w:p w14:paraId="43C23552" w14:textId="6D02A4A1" w:rsidR="00F1125D" w:rsidRDefault="00F1125D" w:rsidP="00F1125D">
      <w:pPr>
        <w:rPr>
          <w:rFonts w:ascii="Arial" w:hAnsi="Arial" w:cs="Arial"/>
          <w:sz w:val="28"/>
          <w:szCs w:val="28"/>
        </w:rPr>
      </w:pPr>
    </w:p>
    <w:p w14:paraId="1972A795" w14:textId="784941EA" w:rsidR="000953EB" w:rsidRDefault="00AB1A5E" w:rsidP="00F1125D">
      <w:pPr>
        <w:rPr>
          <w:rFonts w:ascii="Arial" w:hAnsi="Arial" w:cs="Arial"/>
          <w:b/>
          <w:sz w:val="28"/>
          <w:szCs w:val="28"/>
        </w:rPr>
      </w:pPr>
      <w:r>
        <w:rPr>
          <w:rFonts w:ascii="Arial" w:hAnsi="Arial" w:cs="Arial"/>
          <w:b/>
          <w:sz w:val="28"/>
          <w:szCs w:val="28"/>
        </w:rPr>
        <w:t xml:space="preserve">The NMSU </w:t>
      </w:r>
      <w:r w:rsidR="000953EB" w:rsidRPr="00AB1A5E">
        <w:rPr>
          <w:rFonts w:ascii="Arial" w:hAnsi="Arial" w:cs="Arial"/>
          <w:b/>
          <w:sz w:val="28"/>
          <w:szCs w:val="28"/>
        </w:rPr>
        <w:t>Department of Government Social Justice Award 2019</w:t>
      </w:r>
    </w:p>
    <w:p w14:paraId="3E5F8D61" w14:textId="2E5D592A" w:rsidR="00AB1A5E" w:rsidRPr="00AB1A5E" w:rsidRDefault="00AB1A5E" w:rsidP="00F1125D">
      <w:pPr>
        <w:rPr>
          <w:rFonts w:ascii="Arial" w:hAnsi="Arial" w:cs="Arial"/>
          <w:b/>
          <w:sz w:val="28"/>
          <w:szCs w:val="28"/>
        </w:rPr>
      </w:pPr>
      <w:r>
        <w:rPr>
          <w:rFonts w:ascii="Arial" w:hAnsi="Arial" w:cs="Arial"/>
          <w:b/>
          <w:sz w:val="28"/>
          <w:szCs w:val="28"/>
        </w:rPr>
        <w:t>Recipient:</w:t>
      </w:r>
    </w:p>
    <w:p w14:paraId="4851209A" w14:textId="6934C920" w:rsidR="000953EB" w:rsidRDefault="002D38F7" w:rsidP="00F1125D">
      <w:pPr>
        <w:rPr>
          <w:rFonts w:ascii="Arial" w:hAnsi="Arial" w:cs="Arial"/>
          <w:color w:val="0000FF"/>
          <w:sz w:val="28"/>
          <w:szCs w:val="28"/>
          <w:u w:val="single"/>
        </w:rPr>
      </w:pPr>
      <w:r>
        <w:rPr>
          <w:rFonts w:ascii="Arial" w:hAnsi="Arial" w:cs="Arial"/>
          <w:sz w:val="28"/>
          <w:szCs w:val="28"/>
        </w:rPr>
        <w:t>Adriá</w:t>
      </w:r>
      <w:r w:rsidR="000953EB" w:rsidRPr="002D38F7">
        <w:rPr>
          <w:rFonts w:ascii="Arial" w:hAnsi="Arial" w:cs="Arial"/>
          <w:sz w:val="28"/>
          <w:szCs w:val="28"/>
        </w:rPr>
        <w:t>n Aguirre</w:t>
      </w:r>
      <w:r w:rsidR="00AB1A5E" w:rsidRPr="002D38F7">
        <w:rPr>
          <w:rFonts w:ascii="Arial" w:hAnsi="Arial" w:cs="Arial"/>
          <w:sz w:val="28"/>
          <w:szCs w:val="28"/>
        </w:rPr>
        <w:t>, Artist and Designer. Program Manager, Innovative Media Research and Extension, College of Agricultural, Consumer and Environmental Sciences, New Mexico State University</w:t>
      </w:r>
      <w:r w:rsidR="00AB1A5E" w:rsidRPr="002D38F7">
        <w:rPr>
          <w:rFonts w:ascii="Arial" w:hAnsi="Arial" w:cs="Arial"/>
          <w:sz w:val="28"/>
          <w:szCs w:val="28"/>
        </w:rPr>
        <w:br/>
      </w:r>
      <w:hyperlink r:id="rId8" w:history="1">
        <w:r w:rsidRPr="00FA0F20">
          <w:rPr>
            <w:rStyle w:val="Hyperlink"/>
            <w:rFonts w:ascii="Arial" w:hAnsi="Arial" w:cs="Arial"/>
            <w:sz w:val="28"/>
            <w:szCs w:val="28"/>
          </w:rPr>
          <w:t>http://adrianaguirre.com/</w:t>
        </w:r>
      </w:hyperlink>
    </w:p>
    <w:p w14:paraId="2914CAD6" w14:textId="1DB63109" w:rsidR="00F626C4" w:rsidRDefault="00F626C4" w:rsidP="00F1125D">
      <w:pPr>
        <w:rPr>
          <w:rFonts w:ascii="Arial" w:hAnsi="Arial" w:cs="Arial"/>
          <w:color w:val="0000FF"/>
          <w:sz w:val="28"/>
          <w:szCs w:val="28"/>
          <w:u w:val="single"/>
        </w:rPr>
      </w:pPr>
    </w:p>
    <w:p w14:paraId="7183F012" w14:textId="54CD1719" w:rsidR="00F626C4" w:rsidRPr="002D38F7" w:rsidRDefault="00F626C4" w:rsidP="00F1125D">
      <w:pPr>
        <w:rPr>
          <w:rFonts w:ascii="Arial" w:hAnsi="Arial" w:cs="Arial"/>
          <w:sz w:val="28"/>
          <w:szCs w:val="28"/>
        </w:rPr>
      </w:pPr>
      <w:r w:rsidRPr="00F626C4">
        <w:rPr>
          <w:rFonts w:ascii="Arial" w:hAnsi="Arial" w:cs="Arial"/>
          <w:noProof/>
          <w:sz w:val="28"/>
          <w:szCs w:val="28"/>
        </w:rPr>
        <w:drawing>
          <wp:inline distT="0" distB="0" distL="0" distR="0" wp14:anchorId="10328077" wp14:editId="7A0424EB">
            <wp:extent cx="6082629" cy="3467100"/>
            <wp:effectExtent l="0" t="0" r="0" b="0"/>
            <wp:docPr id="15" name="Picture 15" descr="C:\Users\NMSU.NMSU-PC\Desktop\adrian_aguir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esktop\adrian_aguirr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3806" cy="3484871"/>
                    </a:xfrm>
                    <a:prstGeom prst="rect">
                      <a:avLst/>
                    </a:prstGeom>
                    <a:noFill/>
                    <a:ln>
                      <a:noFill/>
                    </a:ln>
                  </pic:spPr>
                </pic:pic>
              </a:graphicData>
            </a:graphic>
          </wp:inline>
        </w:drawing>
      </w:r>
    </w:p>
    <w:p w14:paraId="5A912490" w14:textId="77777777" w:rsidR="00F626C4" w:rsidRDefault="00F626C4" w:rsidP="00AB1A5E">
      <w:pPr>
        <w:shd w:val="clear" w:color="auto" w:fill="FFFFFF"/>
        <w:spacing w:after="0" w:line="240" w:lineRule="auto"/>
        <w:rPr>
          <w:rFonts w:ascii="Arial" w:eastAsia="Times New Roman" w:hAnsi="Arial" w:cs="Arial"/>
          <w:color w:val="000000"/>
          <w:sz w:val="28"/>
          <w:szCs w:val="28"/>
        </w:rPr>
      </w:pPr>
    </w:p>
    <w:p w14:paraId="70FBE863" w14:textId="0C094462" w:rsidR="00AB1A5E" w:rsidRPr="00AB1A5E" w:rsidRDefault="002D38F7" w:rsidP="00AB1A5E">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Adrián</w:t>
      </w:r>
      <w:r w:rsidR="00AB1A5E" w:rsidRPr="00AB1A5E">
        <w:rPr>
          <w:rFonts w:ascii="Arial" w:eastAsia="Times New Roman" w:hAnsi="Arial" w:cs="Arial"/>
          <w:color w:val="000000"/>
          <w:sz w:val="28"/>
          <w:szCs w:val="28"/>
        </w:rPr>
        <w:t xml:space="preserve"> Aguirre w</w:t>
      </w:r>
      <w:r>
        <w:rPr>
          <w:rFonts w:ascii="Arial" w:eastAsia="Times New Roman" w:hAnsi="Arial" w:cs="Arial"/>
          <w:color w:val="000000"/>
          <w:sz w:val="28"/>
          <w:szCs w:val="28"/>
        </w:rPr>
        <w:t>as born and raised in Ciudad Juá</w:t>
      </w:r>
      <w:r w:rsidR="00AB1A5E" w:rsidRPr="00AB1A5E">
        <w:rPr>
          <w:rFonts w:ascii="Arial" w:eastAsia="Times New Roman" w:hAnsi="Arial" w:cs="Arial"/>
          <w:color w:val="000000"/>
          <w:sz w:val="28"/>
          <w:szCs w:val="28"/>
        </w:rPr>
        <w:t xml:space="preserve">rez. After obtaining a BFA at New Mexico State and an MFA at the University of North Texas, he and his wife moved briefly to Philadelphia and then returned to Las Cruces to work at the NMSU learning games lab. </w:t>
      </w:r>
    </w:p>
    <w:p w14:paraId="0B0F18C7" w14:textId="77777777" w:rsidR="00AB1A5E" w:rsidRPr="00AB1A5E" w:rsidRDefault="00AB1A5E" w:rsidP="00AB1A5E">
      <w:pPr>
        <w:shd w:val="clear" w:color="auto" w:fill="FFFFFF"/>
        <w:spacing w:after="0" w:line="240" w:lineRule="auto"/>
        <w:rPr>
          <w:rFonts w:ascii="Arial" w:eastAsia="Times New Roman" w:hAnsi="Arial" w:cs="Arial"/>
          <w:color w:val="000000"/>
          <w:sz w:val="28"/>
          <w:szCs w:val="28"/>
        </w:rPr>
      </w:pPr>
    </w:p>
    <w:p w14:paraId="5D3632AE" w14:textId="1E0ECEEF" w:rsidR="00AB1A5E" w:rsidRPr="00AB1A5E" w:rsidRDefault="00AB1A5E" w:rsidP="00AB1A5E">
      <w:pPr>
        <w:shd w:val="clear" w:color="auto" w:fill="FFFFFF"/>
        <w:spacing w:after="0" w:line="240" w:lineRule="auto"/>
        <w:rPr>
          <w:rFonts w:ascii="Arial" w:eastAsia="Times New Roman" w:hAnsi="Arial" w:cs="Arial"/>
          <w:color w:val="000000"/>
          <w:sz w:val="28"/>
          <w:szCs w:val="28"/>
        </w:rPr>
      </w:pPr>
      <w:r w:rsidRPr="00AB1A5E">
        <w:rPr>
          <w:rFonts w:ascii="Arial" w:eastAsia="Times New Roman" w:hAnsi="Arial" w:cs="Arial"/>
          <w:color w:val="000000"/>
          <w:sz w:val="28"/>
          <w:szCs w:val="28"/>
        </w:rPr>
        <w:t>Early on</w:t>
      </w:r>
      <w:r w:rsidRPr="002D38F7">
        <w:rPr>
          <w:rFonts w:ascii="Arial" w:eastAsia="Times New Roman" w:hAnsi="Arial" w:cs="Arial"/>
          <w:color w:val="000000"/>
          <w:sz w:val="28"/>
          <w:szCs w:val="28"/>
        </w:rPr>
        <w:t>,</w:t>
      </w:r>
      <w:r w:rsidRPr="00AB1A5E">
        <w:rPr>
          <w:rFonts w:ascii="Arial" w:eastAsia="Times New Roman" w:hAnsi="Arial" w:cs="Arial"/>
          <w:color w:val="000000"/>
          <w:sz w:val="28"/>
          <w:szCs w:val="28"/>
        </w:rPr>
        <w:t xml:space="preserve"> </w:t>
      </w:r>
      <w:r w:rsidR="002D38F7">
        <w:rPr>
          <w:rFonts w:ascii="Arial" w:eastAsia="Times New Roman" w:hAnsi="Arial" w:cs="Arial"/>
          <w:color w:val="000000"/>
          <w:sz w:val="28"/>
          <w:szCs w:val="28"/>
        </w:rPr>
        <w:t>Adrián</w:t>
      </w:r>
      <w:r w:rsidRPr="00AB1A5E">
        <w:rPr>
          <w:rFonts w:ascii="Arial" w:eastAsia="Times New Roman" w:hAnsi="Arial" w:cs="Arial"/>
          <w:color w:val="000000"/>
          <w:sz w:val="28"/>
          <w:szCs w:val="28"/>
        </w:rPr>
        <w:t xml:space="preserve"> was influenced by the political art from the Mexican muralists, the American realist painters such as George Bellows, and contemporary artists like the South African, William </w:t>
      </w:r>
      <w:proofErr w:type="spellStart"/>
      <w:r w:rsidRPr="00AB1A5E">
        <w:rPr>
          <w:rFonts w:ascii="Arial" w:eastAsia="Times New Roman" w:hAnsi="Arial" w:cs="Arial"/>
          <w:color w:val="000000"/>
          <w:sz w:val="28"/>
          <w:szCs w:val="28"/>
        </w:rPr>
        <w:t>Kentridge</w:t>
      </w:r>
      <w:proofErr w:type="spellEnd"/>
      <w:r w:rsidRPr="00AB1A5E">
        <w:rPr>
          <w:rFonts w:ascii="Arial" w:eastAsia="Times New Roman" w:hAnsi="Arial" w:cs="Arial"/>
          <w:color w:val="000000"/>
          <w:sz w:val="28"/>
          <w:szCs w:val="28"/>
        </w:rPr>
        <w:t xml:space="preserve">. Similarly, </w:t>
      </w:r>
      <w:r w:rsidR="002D38F7">
        <w:rPr>
          <w:rFonts w:ascii="Arial" w:eastAsia="Times New Roman" w:hAnsi="Arial" w:cs="Arial"/>
          <w:color w:val="000000"/>
          <w:sz w:val="28"/>
          <w:szCs w:val="28"/>
        </w:rPr>
        <w:t>Adrián</w:t>
      </w:r>
      <w:r w:rsidRPr="00AB1A5E">
        <w:rPr>
          <w:rFonts w:ascii="Arial" w:eastAsia="Times New Roman" w:hAnsi="Arial" w:cs="Arial"/>
          <w:color w:val="000000"/>
          <w:sz w:val="28"/>
          <w:szCs w:val="28"/>
        </w:rPr>
        <w:t xml:space="preserve"> sees art as a powerful medium for addressing social justice. For the </w:t>
      </w:r>
      <w:r w:rsidRPr="00AB1A5E">
        <w:rPr>
          <w:rFonts w:ascii="Arial" w:eastAsia="Times New Roman" w:hAnsi="Arial" w:cs="Arial"/>
          <w:color w:val="000000"/>
          <w:sz w:val="28"/>
          <w:szCs w:val="28"/>
        </w:rPr>
        <w:lastRenderedPageBreak/>
        <w:t>past 10 years</w:t>
      </w:r>
      <w:r w:rsidRPr="002D38F7">
        <w:rPr>
          <w:rFonts w:ascii="Arial" w:eastAsia="Times New Roman" w:hAnsi="Arial" w:cs="Arial"/>
          <w:color w:val="000000"/>
          <w:sz w:val="28"/>
          <w:szCs w:val="28"/>
        </w:rPr>
        <w:t>,</w:t>
      </w:r>
      <w:r w:rsidRPr="00AB1A5E">
        <w:rPr>
          <w:rFonts w:ascii="Arial" w:eastAsia="Times New Roman" w:hAnsi="Arial" w:cs="Arial"/>
          <w:color w:val="000000"/>
          <w:sz w:val="28"/>
          <w:szCs w:val="28"/>
        </w:rPr>
        <w:t> </w:t>
      </w:r>
      <w:r w:rsidR="002D38F7">
        <w:rPr>
          <w:rFonts w:ascii="Arial" w:eastAsia="Times New Roman" w:hAnsi="Arial" w:cs="Arial"/>
          <w:color w:val="000000"/>
          <w:sz w:val="28"/>
          <w:szCs w:val="28"/>
        </w:rPr>
        <w:t>Adrián</w:t>
      </w:r>
      <w:r w:rsidRPr="00AB1A5E">
        <w:rPr>
          <w:rFonts w:ascii="Arial" w:eastAsia="Times New Roman" w:hAnsi="Arial" w:cs="Arial"/>
          <w:color w:val="000000"/>
          <w:sz w:val="28"/>
          <w:szCs w:val="28"/>
        </w:rPr>
        <w:t xml:space="preserve"> has sought to counteract the dehumanization of immigrants and refugees that has been propagated in the media. </w:t>
      </w:r>
    </w:p>
    <w:p w14:paraId="03431362" w14:textId="77777777" w:rsidR="00AB1A5E" w:rsidRPr="00AB1A5E" w:rsidRDefault="00AB1A5E" w:rsidP="00AB1A5E">
      <w:pPr>
        <w:shd w:val="clear" w:color="auto" w:fill="FFFFFF"/>
        <w:spacing w:after="0" w:line="240" w:lineRule="auto"/>
        <w:rPr>
          <w:rFonts w:ascii="Arial" w:eastAsia="Times New Roman" w:hAnsi="Arial" w:cs="Arial"/>
          <w:color w:val="000000"/>
          <w:sz w:val="28"/>
          <w:szCs w:val="28"/>
        </w:rPr>
      </w:pPr>
    </w:p>
    <w:p w14:paraId="3F4B45BB" w14:textId="5F71B929" w:rsidR="00AB1A5E" w:rsidRPr="002D38F7" w:rsidRDefault="00AB1A5E" w:rsidP="00AB1A5E">
      <w:pPr>
        <w:shd w:val="clear" w:color="auto" w:fill="FFFFFF"/>
        <w:spacing w:after="0" w:line="240" w:lineRule="auto"/>
        <w:rPr>
          <w:rFonts w:ascii="Arial" w:eastAsia="Times New Roman" w:hAnsi="Arial" w:cs="Arial"/>
          <w:color w:val="000000"/>
          <w:sz w:val="28"/>
          <w:szCs w:val="28"/>
        </w:rPr>
      </w:pPr>
      <w:r w:rsidRPr="00AB1A5E">
        <w:rPr>
          <w:rFonts w:ascii="Arial" w:eastAsia="Times New Roman" w:hAnsi="Arial" w:cs="Arial"/>
          <w:color w:val="000000"/>
          <w:sz w:val="28"/>
          <w:szCs w:val="28"/>
        </w:rPr>
        <w:t xml:space="preserve">His portraits of immigrants combine traditional realism and expressive mark-making to create an emotional experience. Often their gaze is directed towards the viewer. In the </w:t>
      </w:r>
      <w:proofErr w:type="spellStart"/>
      <w:r w:rsidRPr="00AB1A5E">
        <w:rPr>
          <w:rFonts w:ascii="Arial" w:eastAsia="Times New Roman" w:hAnsi="Arial" w:cs="Arial"/>
          <w:color w:val="000000"/>
          <w:sz w:val="28"/>
          <w:szCs w:val="28"/>
        </w:rPr>
        <w:t>Jornaleros</w:t>
      </w:r>
      <w:proofErr w:type="spellEnd"/>
      <w:r w:rsidRPr="00AB1A5E">
        <w:rPr>
          <w:rFonts w:ascii="Arial" w:eastAsia="Times New Roman" w:hAnsi="Arial" w:cs="Arial"/>
          <w:color w:val="000000"/>
          <w:sz w:val="28"/>
          <w:szCs w:val="28"/>
        </w:rPr>
        <w:t xml:space="preserve"> series, the </w:t>
      </w:r>
      <w:r w:rsidRPr="002D38F7">
        <w:rPr>
          <w:rFonts w:ascii="Arial" w:eastAsia="Times New Roman" w:hAnsi="Arial" w:cs="Arial"/>
          <w:color w:val="000000"/>
          <w:sz w:val="28"/>
          <w:szCs w:val="28"/>
        </w:rPr>
        <w:t xml:space="preserve">day laborers are drawn holding </w:t>
      </w:r>
      <w:r w:rsidRPr="00AB1A5E">
        <w:rPr>
          <w:rFonts w:ascii="Arial" w:eastAsia="Times New Roman" w:hAnsi="Arial" w:cs="Arial"/>
          <w:color w:val="000000"/>
          <w:sz w:val="28"/>
          <w:szCs w:val="28"/>
        </w:rPr>
        <w:t xml:space="preserve">a paper that is purposefully left blank so that the viewer can be confronted with the void. The emptiness can then serve as a metaphor for their lack of legal documentation. Nevertheless, the viewer </w:t>
      </w:r>
      <w:proofErr w:type="gramStart"/>
      <w:r w:rsidRPr="00AB1A5E">
        <w:rPr>
          <w:rFonts w:ascii="Arial" w:eastAsia="Times New Roman" w:hAnsi="Arial" w:cs="Arial"/>
          <w:color w:val="000000"/>
          <w:sz w:val="28"/>
          <w:szCs w:val="28"/>
        </w:rPr>
        <w:t>is able to</w:t>
      </w:r>
      <w:proofErr w:type="gramEnd"/>
      <w:r w:rsidRPr="00AB1A5E">
        <w:rPr>
          <w:rFonts w:ascii="Arial" w:eastAsia="Times New Roman" w:hAnsi="Arial" w:cs="Arial"/>
          <w:color w:val="000000"/>
          <w:sz w:val="28"/>
          <w:szCs w:val="28"/>
        </w:rPr>
        <w:t xml:space="preserve"> lock eyes with the rendered figure and be</w:t>
      </w:r>
      <w:r w:rsidRPr="002D38F7">
        <w:rPr>
          <w:rFonts w:ascii="Arial" w:eastAsia="Times New Roman" w:hAnsi="Arial" w:cs="Arial"/>
          <w:color w:val="000000"/>
          <w:sz w:val="28"/>
          <w:szCs w:val="28"/>
        </w:rPr>
        <w:t xml:space="preserve"> </w:t>
      </w:r>
      <w:r w:rsidRPr="00AB1A5E">
        <w:rPr>
          <w:rFonts w:ascii="Arial" w:eastAsia="Times New Roman" w:hAnsi="Arial" w:cs="Arial"/>
          <w:color w:val="000000"/>
          <w:sz w:val="28"/>
          <w:szCs w:val="28"/>
        </w:rPr>
        <w:t xml:space="preserve">reminded that this lack of documentation does not negate their humanity. </w:t>
      </w:r>
    </w:p>
    <w:p w14:paraId="28D95082" w14:textId="33F2534F" w:rsidR="00AB1A5E" w:rsidRPr="002D38F7" w:rsidRDefault="00AB1A5E" w:rsidP="00AB1A5E">
      <w:pPr>
        <w:shd w:val="clear" w:color="auto" w:fill="FFFFFF"/>
        <w:spacing w:after="0" w:line="240" w:lineRule="auto"/>
        <w:rPr>
          <w:rFonts w:ascii="Arial" w:eastAsia="Times New Roman" w:hAnsi="Arial" w:cs="Arial"/>
          <w:color w:val="000000"/>
          <w:sz w:val="28"/>
          <w:szCs w:val="28"/>
        </w:rPr>
      </w:pPr>
    </w:p>
    <w:p w14:paraId="3537E3E6" w14:textId="200B69DF" w:rsidR="00F626C4" w:rsidRDefault="00AB1A5E" w:rsidP="002D38F7">
      <w:pPr>
        <w:shd w:val="clear" w:color="auto" w:fill="FFFFFF"/>
        <w:spacing w:after="0" w:line="240" w:lineRule="auto"/>
        <w:rPr>
          <w:rFonts w:ascii="Arial" w:hAnsi="Arial" w:cs="Arial"/>
          <w:color w:val="000000"/>
          <w:sz w:val="28"/>
          <w:szCs w:val="28"/>
        </w:rPr>
      </w:pPr>
      <w:r w:rsidRPr="002D38F7">
        <w:rPr>
          <w:rFonts w:ascii="Arial" w:eastAsia="Times New Roman" w:hAnsi="Arial" w:cs="Arial"/>
          <w:color w:val="000000"/>
          <w:sz w:val="28"/>
          <w:szCs w:val="28"/>
        </w:rPr>
        <w:t xml:space="preserve">In nominating </w:t>
      </w:r>
      <w:r w:rsidR="002D38F7">
        <w:rPr>
          <w:rFonts w:ascii="Arial" w:eastAsia="Times New Roman" w:hAnsi="Arial" w:cs="Arial"/>
          <w:color w:val="000000"/>
          <w:sz w:val="28"/>
          <w:szCs w:val="28"/>
        </w:rPr>
        <w:t>Adrián</w:t>
      </w:r>
      <w:r w:rsidRPr="002D38F7">
        <w:rPr>
          <w:rFonts w:ascii="Arial" w:eastAsia="Times New Roman" w:hAnsi="Arial" w:cs="Arial"/>
          <w:color w:val="000000"/>
          <w:sz w:val="28"/>
          <w:szCs w:val="28"/>
        </w:rPr>
        <w:t xml:space="preserve"> for this award, </w:t>
      </w:r>
      <w:r w:rsidR="002D38F7" w:rsidRPr="002D38F7">
        <w:rPr>
          <w:rFonts w:ascii="Arial" w:eastAsia="Times New Roman" w:hAnsi="Arial" w:cs="Arial"/>
          <w:color w:val="000000"/>
          <w:sz w:val="28"/>
          <w:szCs w:val="28"/>
        </w:rPr>
        <w:t xml:space="preserve">DACC College Instructor in Art, </w:t>
      </w:r>
      <w:r w:rsidRPr="002D38F7">
        <w:rPr>
          <w:rFonts w:ascii="Arial" w:eastAsia="Times New Roman" w:hAnsi="Arial" w:cs="Arial"/>
          <w:color w:val="000000"/>
          <w:sz w:val="28"/>
          <w:szCs w:val="28"/>
        </w:rPr>
        <w:t xml:space="preserve">Zoe </w:t>
      </w:r>
      <w:proofErr w:type="spellStart"/>
      <w:r w:rsidRPr="002D38F7">
        <w:rPr>
          <w:rFonts w:ascii="Arial" w:eastAsia="Times New Roman" w:hAnsi="Arial" w:cs="Arial"/>
          <w:color w:val="000000"/>
          <w:sz w:val="28"/>
          <w:szCs w:val="28"/>
        </w:rPr>
        <w:t>Spiliotis</w:t>
      </w:r>
      <w:proofErr w:type="spellEnd"/>
      <w:r w:rsidR="00FB620A">
        <w:rPr>
          <w:rFonts w:ascii="Arial" w:eastAsia="Times New Roman" w:hAnsi="Arial" w:cs="Arial"/>
          <w:color w:val="000000"/>
          <w:sz w:val="28"/>
          <w:szCs w:val="28"/>
        </w:rPr>
        <w:t xml:space="preserve">, </w:t>
      </w:r>
      <w:r w:rsidRPr="002D38F7">
        <w:rPr>
          <w:rFonts w:ascii="Arial" w:eastAsia="Times New Roman" w:hAnsi="Arial" w:cs="Arial"/>
          <w:color w:val="000000"/>
          <w:sz w:val="28"/>
          <w:szCs w:val="28"/>
        </w:rPr>
        <w:t xml:space="preserve">writes that </w:t>
      </w:r>
      <w:r w:rsidR="00F626C4">
        <w:rPr>
          <w:rFonts w:ascii="Arial" w:eastAsia="Times New Roman" w:hAnsi="Arial" w:cs="Arial"/>
          <w:color w:val="000000"/>
          <w:sz w:val="28"/>
          <w:szCs w:val="28"/>
        </w:rPr>
        <w:t>i</w:t>
      </w:r>
      <w:r w:rsidR="002D38F7" w:rsidRPr="002D38F7">
        <w:rPr>
          <w:rFonts w:ascii="Arial" w:eastAsia="Times New Roman" w:hAnsi="Arial" w:cs="Arial"/>
          <w:color w:val="000000"/>
          <w:sz w:val="28"/>
          <w:szCs w:val="28"/>
        </w:rPr>
        <w:t xml:space="preserve">n early 2019, </w:t>
      </w:r>
      <w:r w:rsidR="002D38F7">
        <w:rPr>
          <w:rFonts w:ascii="Arial" w:hAnsi="Arial" w:cs="Arial"/>
          <w:color w:val="000000"/>
          <w:sz w:val="28"/>
          <w:szCs w:val="28"/>
        </w:rPr>
        <w:t>Adrián</w:t>
      </w:r>
      <w:r w:rsidR="002D38F7" w:rsidRPr="002D38F7">
        <w:rPr>
          <w:rFonts w:ascii="Arial" w:hAnsi="Arial" w:cs="Arial"/>
          <w:color w:val="000000"/>
          <w:sz w:val="28"/>
          <w:szCs w:val="28"/>
        </w:rPr>
        <w:t xml:space="preserve"> traveled to Tijuana, “where he spent</w:t>
      </w:r>
      <w:r w:rsidRPr="002D38F7">
        <w:rPr>
          <w:rFonts w:ascii="Arial" w:hAnsi="Arial" w:cs="Arial"/>
          <w:color w:val="000000"/>
          <w:sz w:val="28"/>
          <w:szCs w:val="28"/>
        </w:rPr>
        <w:t xml:space="preserve"> week was spent sitting with, listening to stories, drawing and sharing his art with the migrants camped out at the border seekin</w:t>
      </w:r>
      <w:r w:rsidR="002D38F7" w:rsidRPr="002D38F7">
        <w:rPr>
          <w:rFonts w:ascii="Arial" w:hAnsi="Arial" w:cs="Arial"/>
          <w:color w:val="000000"/>
          <w:sz w:val="28"/>
          <w:szCs w:val="28"/>
        </w:rPr>
        <w:t>g asylum</w:t>
      </w:r>
      <w:r w:rsidRPr="002D38F7">
        <w:rPr>
          <w:rFonts w:ascii="Arial" w:hAnsi="Arial" w:cs="Arial"/>
          <w:color w:val="000000"/>
          <w:sz w:val="28"/>
          <w:szCs w:val="28"/>
        </w:rPr>
        <w:t xml:space="preserve">. In his studio he is working on a series of portraits of the people he met and drawings/paintings that address the physical and emotional struggles they are living in. These portraits are powerful because they are able to portray theses asylum seekers in such a relatable way, we see them as someone familiar to us and they challenge the history of portrait art in determining who is worth of having their portrait made. </w:t>
      </w:r>
    </w:p>
    <w:p w14:paraId="66A8A071" w14:textId="77777777" w:rsidR="00F626C4" w:rsidRDefault="00F626C4" w:rsidP="002D38F7">
      <w:pPr>
        <w:shd w:val="clear" w:color="auto" w:fill="FFFFFF"/>
        <w:spacing w:after="0" w:line="240" w:lineRule="auto"/>
        <w:rPr>
          <w:rFonts w:ascii="Arial" w:hAnsi="Arial" w:cs="Arial"/>
          <w:color w:val="000000"/>
          <w:sz w:val="28"/>
          <w:szCs w:val="28"/>
        </w:rPr>
      </w:pPr>
    </w:p>
    <w:p w14:paraId="49B78A8E" w14:textId="70E94FFF" w:rsidR="00AB1A5E" w:rsidRDefault="00AB1A5E" w:rsidP="002D38F7">
      <w:pPr>
        <w:shd w:val="clear" w:color="auto" w:fill="FFFFFF"/>
        <w:spacing w:after="0" w:line="240" w:lineRule="auto"/>
        <w:rPr>
          <w:rFonts w:ascii="Arial" w:hAnsi="Arial" w:cs="Arial"/>
          <w:color w:val="000000"/>
          <w:sz w:val="28"/>
          <w:szCs w:val="28"/>
        </w:rPr>
      </w:pPr>
      <w:r w:rsidRPr="002D38F7">
        <w:rPr>
          <w:rFonts w:ascii="Arial" w:hAnsi="Arial" w:cs="Arial"/>
          <w:color w:val="000000"/>
          <w:sz w:val="28"/>
          <w:szCs w:val="28"/>
        </w:rPr>
        <w:t xml:space="preserve">In his spare time, after his </w:t>
      </w:r>
      <w:proofErr w:type="gramStart"/>
      <w:r w:rsidRPr="002D38F7">
        <w:rPr>
          <w:rFonts w:ascii="Arial" w:hAnsi="Arial" w:cs="Arial"/>
          <w:color w:val="000000"/>
          <w:sz w:val="28"/>
          <w:szCs w:val="28"/>
        </w:rPr>
        <w:t>full time</w:t>
      </w:r>
      <w:proofErr w:type="gramEnd"/>
      <w:r w:rsidRPr="002D38F7">
        <w:rPr>
          <w:rFonts w:ascii="Arial" w:hAnsi="Arial" w:cs="Arial"/>
          <w:color w:val="000000"/>
          <w:sz w:val="28"/>
          <w:szCs w:val="28"/>
        </w:rPr>
        <w:t xml:space="preserve"> work, caring for his young children, and studio art work; </w:t>
      </w:r>
      <w:r w:rsidR="002D38F7">
        <w:rPr>
          <w:rFonts w:ascii="Arial" w:hAnsi="Arial" w:cs="Arial"/>
          <w:color w:val="000000"/>
          <w:sz w:val="28"/>
          <w:szCs w:val="28"/>
        </w:rPr>
        <w:t>Adrián</w:t>
      </w:r>
      <w:r w:rsidRPr="002D38F7">
        <w:rPr>
          <w:rFonts w:ascii="Arial" w:hAnsi="Arial" w:cs="Arial"/>
          <w:color w:val="000000"/>
          <w:sz w:val="28"/>
          <w:szCs w:val="28"/>
        </w:rPr>
        <w:t xml:space="preserve"> volunteers with a group of people in town from El </w:t>
      </w:r>
      <w:proofErr w:type="spellStart"/>
      <w:r w:rsidRPr="002D38F7">
        <w:rPr>
          <w:rFonts w:ascii="Arial" w:hAnsi="Arial" w:cs="Arial"/>
          <w:color w:val="000000"/>
          <w:sz w:val="28"/>
          <w:szCs w:val="28"/>
        </w:rPr>
        <w:t>Calvario</w:t>
      </w:r>
      <w:proofErr w:type="spellEnd"/>
      <w:r w:rsidRPr="002D38F7">
        <w:rPr>
          <w:rFonts w:ascii="Arial" w:hAnsi="Arial" w:cs="Arial"/>
          <w:color w:val="000000"/>
          <w:sz w:val="28"/>
          <w:szCs w:val="28"/>
        </w:rPr>
        <w:t xml:space="preserve"> Methodist and Peace Lutheran who are working with Annunciation House from El Paso. On the weekends, he helps recently released asylum seekers, get temporary housing assignments and helps to arrange travel to their sponsors. He is also working on a developing a program with another artist, which will teach art making practices to those waiting for asylum at the ports of entry, both as a way to document their journeys and as a way to heal.</w:t>
      </w:r>
      <w:r w:rsidR="002D38F7" w:rsidRPr="002D38F7">
        <w:rPr>
          <w:rFonts w:ascii="Arial" w:hAnsi="Arial" w:cs="Arial"/>
          <w:color w:val="000000"/>
          <w:sz w:val="28"/>
          <w:szCs w:val="28"/>
        </w:rPr>
        <w:t>”</w:t>
      </w:r>
    </w:p>
    <w:p w14:paraId="6A4766C6" w14:textId="6D56FD13" w:rsidR="00FB620A" w:rsidRPr="002D38F7" w:rsidRDefault="00FB620A" w:rsidP="002D38F7">
      <w:pPr>
        <w:shd w:val="clear" w:color="auto" w:fill="FFFFFF"/>
        <w:spacing w:after="0" w:line="240" w:lineRule="auto"/>
        <w:rPr>
          <w:rFonts w:ascii="Arial" w:hAnsi="Arial" w:cs="Arial"/>
          <w:color w:val="000000"/>
          <w:sz w:val="28"/>
          <w:szCs w:val="28"/>
        </w:rPr>
      </w:pPr>
    </w:p>
    <w:p w14:paraId="6337B5FB" w14:textId="3D37A0C3" w:rsidR="000953EB" w:rsidRDefault="000953EB" w:rsidP="00F1125D">
      <w:pPr>
        <w:rPr>
          <w:rFonts w:ascii="Arial" w:hAnsi="Arial" w:cs="Arial"/>
          <w:sz w:val="28"/>
          <w:szCs w:val="28"/>
        </w:rPr>
      </w:pPr>
    </w:p>
    <w:p w14:paraId="1A1F312F" w14:textId="39AE9178" w:rsidR="00FB620A" w:rsidRDefault="00FB620A" w:rsidP="00F1125D">
      <w:pPr>
        <w:rPr>
          <w:rFonts w:ascii="Arial" w:hAnsi="Arial" w:cs="Arial"/>
          <w:sz w:val="28"/>
          <w:szCs w:val="28"/>
        </w:rPr>
      </w:pPr>
    </w:p>
    <w:p w14:paraId="790F87AD" w14:textId="63D4E4F1" w:rsidR="00FB620A" w:rsidRDefault="00FB620A" w:rsidP="00F1125D">
      <w:pPr>
        <w:rPr>
          <w:rFonts w:ascii="Arial" w:hAnsi="Arial" w:cs="Arial"/>
          <w:sz w:val="28"/>
          <w:szCs w:val="28"/>
        </w:rPr>
      </w:pPr>
    </w:p>
    <w:p w14:paraId="795FDD5F" w14:textId="6DBC6DF6" w:rsidR="00FB620A" w:rsidRDefault="00FB620A" w:rsidP="00F1125D">
      <w:pPr>
        <w:rPr>
          <w:rFonts w:ascii="Arial" w:hAnsi="Arial" w:cs="Arial"/>
          <w:sz w:val="28"/>
          <w:szCs w:val="28"/>
        </w:rPr>
      </w:pPr>
    </w:p>
    <w:p w14:paraId="70D3584C" w14:textId="76EF4508" w:rsidR="00FB620A" w:rsidRDefault="00FB620A" w:rsidP="00F1125D">
      <w:pPr>
        <w:rPr>
          <w:rFonts w:ascii="Arial" w:hAnsi="Arial" w:cs="Arial"/>
          <w:sz w:val="28"/>
          <w:szCs w:val="28"/>
        </w:rPr>
      </w:pPr>
    </w:p>
    <w:p w14:paraId="543833A0" w14:textId="77777777" w:rsidR="00FB620A" w:rsidRDefault="00FB620A" w:rsidP="00F1125D">
      <w:pPr>
        <w:rPr>
          <w:rFonts w:ascii="Arial" w:hAnsi="Arial" w:cs="Arial"/>
          <w:sz w:val="28"/>
          <w:szCs w:val="28"/>
        </w:rPr>
      </w:pPr>
    </w:p>
    <w:p w14:paraId="64FD0398" w14:textId="3F52480D" w:rsidR="00F1125D" w:rsidRPr="00AB1A5E" w:rsidRDefault="00AB1A5E" w:rsidP="00F1125D">
      <w:pPr>
        <w:rPr>
          <w:rFonts w:ascii="Arial" w:hAnsi="Arial" w:cs="Arial"/>
          <w:b/>
          <w:sz w:val="28"/>
          <w:szCs w:val="28"/>
        </w:rPr>
      </w:pPr>
      <w:r>
        <w:rPr>
          <w:rFonts w:ascii="Arial" w:hAnsi="Arial" w:cs="Arial"/>
          <w:b/>
          <w:sz w:val="28"/>
          <w:szCs w:val="28"/>
        </w:rPr>
        <w:t xml:space="preserve">The </w:t>
      </w:r>
      <w:r w:rsidR="00F1125D" w:rsidRPr="00AB1A5E">
        <w:rPr>
          <w:rFonts w:ascii="Arial" w:hAnsi="Arial" w:cs="Arial"/>
          <w:b/>
          <w:sz w:val="28"/>
          <w:szCs w:val="28"/>
        </w:rPr>
        <w:t>J. Paul Taylor Social Justice Community Award 2019</w:t>
      </w:r>
    </w:p>
    <w:p w14:paraId="1C685742" w14:textId="77777777" w:rsidR="00AB1A5E" w:rsidRPr="00AB1A5E" w:rsidRDefault="00AB1A5E" w:rsidP="00A226F9">
      <w:pPr>
        <w:rPr>
          <w:rFonts w:ascii="Arial" w:eastAsia="Times New Roman" w:hAnsi="Arial" w:cs="Arial"/>
          <w:b/>
          <w:sz w:val="28"/>
          <w:szCs w:val="28"/>
        </w:rPr>
      </w:pPr>
      <w:r w:rsidRPr="00AB1A5E">
        <w:rPr>
          <w:rFonts w:ascii="Arial" w:eastAsia="Times New Roman" w:hAnsi="Arial" w:cs="Arial"/>
          <w:b/>
          <w:sz w:val="28"/>
          <w:szCs w:val="28"/>
        </w:rPr>
        <w:t>Recipient:</w:t>
      </w:r>
    </w:p>
    <w:p w14:paraId="0C78FDB0" w14:textId="1A33038D" w:rsidR="00F1125D" w:rsidRPr="002D38F7" w:rsidRDefault="00F1125D" w:rsidP="00A226F9">
      <w:pPr>
        <w:rPr>
          <w:rFonts w:ascii="Arial" w:eastAsia="Times New Roman" w:hAnsi="Arial" w:cs="Arial"/>
          <w:sz w:val="28"/>
          <w:szCs w:val="28"/>
        </w:rPr>
      </w:pPr>
      <w:r w:rsidRPr="002D38F7">
        <w:rPr>
          <w:rFonts w:ascii="Arial" w:eastAsia="Times New Roman" w:hAnsi="Arial" w:cs="Arial"/>
          <w:sz w:val="28"/>
          <w:szCs w:val="28"/>
        </w:rPr>
        <w:t>Ruben Garcia, Executive Director, Annunciation House, El Paso</w:t>
      </w:r>
    </w:p>
    <w:p w14:paraId="321BFD4F" w14:textId="6A416460" w:rsidR="002D38F7" w:rsidRPr="002D38F7" w:rsidRDefault="00E34757" w:rsidP="00A226F9">
      <w:pPr>
        <w:rPr>
          <w:rFonts w:ascii="Arial" w:hAnsi="Arial" w:cs="Arial"/>
          <w:sz w:val="28"/>
          <w:szCs w:val="28"/>
        </w:rPr>
      </w:pPr>
      <w:hyperlink r:id="rId10" w:history="1">
        <w:r w:rsidR="002D38F7" w:rsidRPr="002D38F7">
          <w:rPr>
            <w:rFonts w:ascii="Arial" w:hAnsi="Arial" w:cs="Arial"/>
            <w:color w:val="0000FF"/>
            <w:sz w:val="28"/>
            <w:szCs w:val="28"/>
            <w:u w:val="single"/>
          </w:rPr>
          <w:t>https://annunciationhouse.org/</w:t>
        </w:r>
      </w:hyperlink>
    </w:p>
    <w:p w14:paraId="4F209A22" w14:textId="77777777" w:rsidR="00F1125D" w:rsidRPr="00F1125D" w:rsidRDefault="00F1125D" w:rsidP="00A226F9">
      <w:pPr>
        <w:rPr>
          <w:rFonts w:ascii="Arial" w:eastAsia="Times New Roman" w:hAnsi="Arial" w:cs="Arial"/>
          <w:sz w:val="28"/>
          <w:szCs w:val="28"/>
        </w:rPr>
      </w:pPr>
    </w:p>
    <w:p w14:paraId="43E88C67" w14:textId="42C12975" w:rsidR="00F1125D" w:rsidRDefault="00F1125D" w:rsidP="00F1125D">
      <w:r w:rsidRPr="00452396">
        <w:rPr>
          <w:noProof/>
        </w:rPr>
        <w:drawing>
          <wp:inline distT="0" distB="0" distL="0" distR="0" wp14:anchorId="0760477F" wp14:editId="46E4A448">
            <wp:extent cx="5943600" cy="3949065"/>
            <wp:effectExtent l="0" t="0" r="0" b="0"/>
            <wp:docPr id="13" name="Picture 13" descr="C:\Users\NMSU.NMSU-PC\Desktop\Ruben Gar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esktop\Ruben Garci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49065"/>
                    </a:xfrm>
                    <a:prstGeom prst="rect">
                      <a:avLst/>
                    </a:prstGeom>
                    <a:noFill/>
                    <a:ln>
                      <a:noFill/>
                    </a:ln>
                  </pic:spPr>
                </pic:pic>
              </a:graphicData>
            </a:graphic>
          </wp:inline>
        </w:drawing>
      </w:r>
    </w:p>
    <w:p w14:paraId="1CE735AB" w14:textId="77777777" w:rsidR="000953EB" w:rsidRDefault="000953EB" w:rsidP="00F1125D">
      <w:pPr>
        <w:rPr>
          <w:rFonts w:ascii="Arial" w:hAnsi="Arial" w:cs="Arial"/>
          <w:sz w:val="28"/>
          <w:szCs w:val="28"/>
        </w:rPr>
      </w:pPr>
    </w:p>
    <w:p w14:paraId="5052763D" w14:textId="429D0575" w:rsidR="00F1125D" w:rsidRPr="00F1125D" w:rsidRDefault="00F1125D" w:rsidP="00F1125D">
      <w:pPr>
        <w:rPr>
          <w:rFonts w:ascii="Arial" w:hAnsi="Arial" w:cs="Arial"/>
          <w:sz w:val="28"/>
          <w:szCs w:val="28"/>
        </w:rPr>
      </w:pPr>
      <w:r w:rsidRPr="00F1125D">
        <w:rPr>
          <w:rFonts w:ascii="Arial" w:hAnsi="Arial" w:cs="Arial"/>
          <w:sz w:val="28"/>
          <w:szCs w:val="28"/>
        </w:rPr>
        <w:t>In the winter of 1976, a small group of young adults first gathered to consider and discuss the possibility of undertaking a journey that would one day be known as Annunciation House. Their gathering was fostered by a desire to experience the Gospel more deeply. Especially strong was the realization that the Gospel calls us all to the poor and that the life and presence of Jesus in the Gospels is so completely in relation to the poor.</w:t>
      </w:r>
    </w:p>
    <w:p w14:paraId="068ED902" w14:textId="4EDED6CF" w:rsidR="00F1125D" w:rsidRPr="00F1125D" w:rsidRDefault="00F1125D" w:rsidP="00F1125D">
      <w:pPr>
        <w:rPr>
          <w:rFonts w:ascii="Arial" w:hAnsi="Arial" w:cs="Arial"/>
          <w:sz w:val="28"/>
          <w:szCs w:val="28"/>
        </w:rPr>
      </w:pPr>
      <w:r w:rsidRPr="00F1125D">
        <w:rPr>
          <w:rFonts w:ascii="Arial" w:hAnsi="Arial" w:cs="Arial"/>
          <w:sz w:val="28"/>
          <w:szCs w:val="28"/>
        </w:rPr>
        <w:lastRenderedPageBreak/>
        <w:t xml:space="preserve">Since that time, Ruben Garcia—along with a dedicated staff and volunteers have worked to serve the people of El Paso and </w:t>
      </w:r>
      <w:r w:rsidR="002D38F7">
        <w:rPr>
          <w:rFonts w:ascii="Arial" w:hAnsi="Arial" w:cs="Arial"/>
          <w:sz w:val="28"/>
          <w:szCs w:val="28"/>
        </w:rPr>
        <w:t>Juárez</w:t>
      </w:r>
      <w:r w:rsidRPr="00F1125D">
        <w:rPr>
          <w:rFonts w:ascii="Arial" w:hAnsi="Arial" w:cs="Arial"/>
          <w:sz w:val="28"/>
          <w:szCs w:val="28"/>
        </w:rPr>
        <w:t xml:space="preserve"> to find shelter, food and refuge from the stark circumstances they faced.  Now that the number of refugees has reached epic proportions, Annunciation House’s shelters are full of migrants who the U.S. government has released from custody into the border area</w:t>
      </w:r>
      <w:r w:rsidR="000953EB">
        <w:rPr>
          <w:rFonts w:ascii="Arial" w:hAnsi="Arial" w:cs="Arial"/>
          <w:sz w:val="28"/>
          <w:szCs w:val="28"/>
        </w:rPr>
        <w:t>, a</w:t>
      </w:r>
      <w:r w:rsidRPr="00F1125D">
        <w:rPr>
          <w:rFonts w:ascii="Arial" w:hAnsi="Arial" w:cs="Arial"/>
          <w:sz w:val="28"/>
          <w:szCs w:val="28"/>
        </w:rPr>
        <w:t>nd Border Patrol holding cells are overflowing, leading last week to some detained families sleeping on the ground beneath an El Paso bridge surrounded by chain-link fencing and razor wire. In coming days, U.S. Customs and Border Protection plans to release thousands more Central Americans it has no room for — and Garcia will continue to help as many of them as he can.</w:t>
      </w:r>
    </w:p>
    <w:p w14:paraId="18AE92C9" w14:textId="77777777" w:rsidR="00FB620A" w:rsidRDefault="00F1125D" w:rsidP="00F1125D">
      <w:pPr>
        <w:rPr>
          <w:rFonts w:ascii="Arial" w:hAnsi="Arial" w:cs="Arial"/>
          <w:sz w:val="28"/>
          <w:szCs w:val="28"/>
        </w:rPr>
      </w:pPr>
      <w:r w:rsidRPr="00F1125D">
        <w:rPr>
          <w:rFonts w:ascii="Arial" w:hAnsi="Arial" w:cs="Arial"/>
          <w:sz w:val="28"/>
          <w:szCs w:val="28"/>
        </w:rPr>
        <w:t>Nominated by community activist Rose Lucero, she had this to say about Mr. Garcia.  “Selfless, committed, compassionate, driven and relentless are just a few words that describe Ruben as it pertains to his persona and his work ethic. His commitment to serving refugees, asylum seekers and the most helpless of the poor over the past 40 years is unmatched. Serving the poor comes with a lengthy set of challenges, but Ruben's commitment has never wavered. I don't know that anyone could handle the current asylum crisis that is enveloping the border community with such grace as he has.</w:t>
      </w:r>
    </w:p>
    <w:p w14:paraId="5D6ABD3F" w14:textId="083E6896" w:rsidR="00F1125D" w:rsidRDefault="00F1125D" w:rsidP="00F1125D">
      <w:pPr>
        <w:rPr>
          <w:rFonts w:ascii="Arial" w:hAnsi="Arial" w:cs="Arial"/>
          <w:sz w:val="28"/>
          <w:szCs w:val="28"/>
        </w:rPr>
      </w:pPr>
      <w:r w:rsidRPr="00F1125D">
        <w:rPr>
          <w:rFonts w:ascii="Arial" w:hAnsi="Arial" w:cs="Arial"/>
          <w:sz w:val="28"/>
          <w:szCs w:val="28"/>
        </w:rPr>
        <w:t xml:space="preserve">As the numbers of people coming to the United States from Central America continue to sky-rocket into the hundreds each day, in his calm, tenacious demeanor Ruben continues to search for solutions. Never </w:t>
      </w:r>
      <w:r w:rsidR="000953EB" w:rsidRPr="00F1125D">
        <w:rPr>
          <w:rFonts w:ascii="Arial" w:hAnsi="Arial" w:cs="Arial"/>
          <w:sz w:val="28"/>
          <w:szCs w:val="28"/>
        </w:rPr>
        <w:t>second-guessing</w:t>
      </w:r>
      <w:r w:rsidRPr="00F1125D">
        <w:rPr>
          <w:rFonts w:ascii="Arial" w:hAnsi="Arial" w:cs="Arial"/>
          <w:sz w:val="28"/>
          <w:szCs w:val="28"/>
        </w:rPr>
        <w:t xml:space="preserve"> his mission, his only goal is that of serving those who need shelter, food, clothing, medical treatment and social services to get each person and family to their destination. Whether </w:t>
      </w:r>
      <w:r w:rsidR="000953EB" w:rsidRPr="00F1125D">
        <w:rPr>
          <w:rFonts w:ascii="Arial" w:hAnsi="Arial" w:cs="Arial"/>
          <w:sz w:val="28"/>
          <w:szCs w:val="28"/>
        </w:rPr>
        <w:t>it’s</w:t>
      </w:r>
      <w:r w:rsidRPr="00F1125D">
        <w:rPr>
          <w:rFonts w:ascii="Arial" w:hAnsi="Arial" w:cs="Arial"/>
          <w:sz w:val="28"/>
          <w:szCs w:val="28"/>
        </w:rPr>
        <w:t xml:space="preserve"> 8 in a given day that may show up at the door step of Annunciation House or 800 that are transported by bus from ICE or Border Patrol, Ruben wants to make sure that each man, woman and child be treated with the dignity and respect they deserve.  In a situation that seems nearly impossible Ruben Garcia always finds a way to make sure that the most voiceless have a voice and that every person knows that they matter and that they are loved.”</w:t>
      </w:r>
    </w:p>
    <w:p w14:paraId="5D3EEAE1" w14:textId="51C58FE8" w:rsidR="00FB620A" w:rsidRDefault="00FB620A" w:rsidP="00F1125D">
      <w:pPr>
        <w:rPr>
          <w:rFonts w:ascii="Arial" w:hAnsi="Arial" w:cs="Arial"/>
          <w:sz w:val="28"/>
          <w:szCs w:val="28"/>
        </w:rPr>
      </w:pPr>
    </w:p>
    <w:p w14:paraId="232E8CC7" w14:textId="4BDB6B6F" w:rsidR="00FB620A" w:rsidRDefault="00FB620A" w:rsidP="00F1125D">
      <w:pPr>
        <w:rPr>
          <w:rFonts w:ascii="Arial" w:hAnsi="Arial" w:cs="Arial"/>
          <w:sz w:val="28"/>
          <w:szCs w:val="28"/>
        </w:rPr>
      </w:pPr>
    </w:p>
    <w:p w14:paraId="3BB5638E" w14:textId="38B91D72" w:rsidR="00FB620A" w:rsidRDefault="00FB620A" w:rsidP="00F1125D">
      <w:pPr>
        <w:rPr>
          <w:rFonts w:ascii="Arial" w:hAnsi="Arial" w:cs="Arial"/>
          <w:sz w:val="28"/>
          <w:szCs w:val="28"/>
        </w:rPr>
      </w:pPr>
    </w:p>
    <w:p w14:paraId="30AB769B" w14:textId="77777777" w:rsidR="00FB620A" w:rsidRPr="00F1125D" w:rsidRDefault="00FB620A" w:rsidP="00F1125D">
      <w:pPr>
        <w:rPr>
          <w:rFonts w:ascii="Arial" w:hAnsi="Arial" w:cs="Arial"/>
          <w:sz w:val="28"/>
          <w:szCs w:val="28"/>
        </w:rPr>
      </w:pPr>
    </w:p>
    <w:p w14:paraId="6C10C630" w14:textId="7F7EF4C7" w:rsidR="00C02C51" w:rsidRPr="002806D4" w:rsidRDefault="00C02C51">
      <w:pPr>
        <w:rPr>
          <w:rFonts w:ascii="Arial" w:hAnsi="Arial" w:cs="Arial"/>
          <w:sz w:val="28"/>
          <w:szCs w:val="28"/>
        </w:rPr>
      </w:pPr>
    </w:p>
    <w:p w14:paraId="2F6ECA19" w14:textId="54FE24BD" w:rsidR="001D708F" w:rsidRPr="002806D4" w:rsidRDefault="005353FE" w:rsidP="006F5802">
      <w:pPr>
        <w:jc w:val="center"/>
        <w:rPr>
          <w:rFonts w:ascii="Arial" w:hAnsi="Arial" w:cs="Arial"/>
          <w:b/>
          <w:sz w:val="28"/>
          <w:szCs w:val="28"/>
          <w:u w:val="single"/>
        </w:rPr>
      </w:pPr>
      <w:r w:rsidRPr="002806D4">
        <w:rPr>
          <w:rFonts w:ascii="Arial" w:hAnsi="Arial" w:cs="Arial"/>
          <w:b/>
          <w:sz w:val="28"/>
          <w:szCs w:val="28"/>
          <w:u w:val="single"/>
        </w:rPr>
        <w:t>Invited Speakers</w:t>
      </w:r>
    </w:p>
    <w:p w14:paraId="221A6D1F" w14:textId="653DB578" w:rsidR="001D708F" w:rsidRPr="006F5802" w:rsidRDefault="006F5802">
      <w:pPr>
        <w:rPr>
          <w:rFonts w:ascii="Arial" w:hAnsi="Arial" w:cs="Arial"/>
          <w:b/>
          <w:sz w:val="28"/>
          <w:szCs w:val="28"/>
        </w:rPr>
      </w:pPr>
      <w:r w:rsidRPr="006F5802">
        <w:rPr>
          <w:rFonts w:ascii="Arial" w:hAnsi="Arial" w:cs="Arial"/>
          <w:b/>
          <w:sz w:val="28"/>
          <w:szCs w:val="28"/>
        </w:rPr>
        <w:t>Thursday, April 11, 3.30-5.30 pm (Gardiner Hall, Room 230)</w:t>
      </w:r>
    </w:p>
    <w:p w14:paraId="21739DAD" w14:textId="057A0D82" w:rsidR="001D708F" w:rsidRPr="002806D4" w:rsidRDefault="005353FE">
      <w:pPr>
        <w:rPr>
          <w:rFonts w:ascii="Arial" w:hAnsi="Arial" w:cs="Arial"/>
          <w:sz w:val="28"/>
          <w:szCs w:val="28"/>
        </w:rPr>
      </w:pPr>
      <w:r w:rsidRPr="002806D4">
        <w:rPr>
          <w:rFonts w:ascii="Arial" w:hAnsi="Arial" w:cs="Arial"/>
          <w:sz w:val="28"/>
          <w:szCs w:val="28"/>
        </w:rPr>
        <w:t>Dr. David V. Holtby, Member of the Board of Directors of the Guadalupe Institute, Albuquerque</w:t>
      </w:r>
    </w:p>
    <w:p w14:paraId="7961FADA" w14:textId="3EE16904" w:rsidR="001D708F" w:rsidRPr="002806D4" w:rsidRDefault="001D708F">
      <w:pPr>
        <w:rPr>
          <w:rFonts w:ascii="Arial" w:hAnsi="Arial" w:cs="Arial"/>
          <w:sz w:val="28"/>
          <w:szCs w:val="28"/>
        </w:rPr>
      </w:pPr>
    </w:p>
    <w:p w14:paraId="739DC07D" w14:textId="434EC570" w:rsidR="001D708F" w:rsidRPr="002806D4" w:rsidRDefault="00D3303B">
      <w:pPr>
        <w:rPr>
          <w:rFonts w:ascii="Arial" w:hAnsi="Arial" w:cs="Arial"/>
          <w:sz w:val="28"/>
          <w:szCs w:val="28"/>
        </w:rPr>
      </w:pPr>
      <w:r w:rsidRPr="002806D4">
        <w:rPr>
          <w:rFonts w:ascii="Arial" w:hAnsi="Arial" w:cs="Arial"/>
          <w:noProof/>
          <w:sz w:val="28"/>
          <w:szCs w:val="28"/>
        </w:rPr>
        <mc:AlternateContent>
          <mc:Choice Requires="wps">
            <w:drawing>
              <wp:inline distT="0" distB="0" distL="0" distR="0" wp14:anchorId="2F2E81ED" wp14:editId="40BCCB88">
                <wp:extent cx="304800" cy="304800"/>
                <wp:effectExtent l="0" t="0" r="0" b="0"/>
                <wp:docPr id="5" name="Rectangle 5" descr="https://static.wixstatic.com/media/e07ba9_e87814e2d6604150ab59f46241465fe2~mv2_d_5472_3648_s_4_2.jpg/v1/crop/x_1958,y_559,w_1562,h_2185/fill/w_217,h_305,al_c,q_80,usm_0.66_1.00_0.01/e07ba9_e87814e2d6604150ab59f46241465fe2~mv2_d_5472_3648_s_4_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6BC79E" id="Rectangle 5" o:spid="_x0000_s1026" alt="https://static.wixstatic.com/media/e07ba9_e87814e2d6604150ab59f46241465fe2~mv2_d_5472_3648_s_4_2.jpg/v1/crop/x_1958,y_559,w_1562,h_2185/fill/w_217,h_305,al_c,q_80,usm_0.66_1.00_0.01/e07ba9_e87814e2d6604150ab59f46241465fe2~mv2_d_5472_3648_s_4_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DIvBLRQMAALgGAAAOAAAAAAAAAAAAAAAAAC4CAABkcnMvZTJvRG9jLnht&#10;bFBLAQItABQABgAIAAAAIQBMoOks2AAAAAMBAAAPAAAAAAAAAAAAAAAAAJ8FAABkcnMvZG93bnJl&#10;di54bWxQSwUGAAAAAAQABADzAAAApAYAAAAA&#10;" filled="f" stroked="f">
                <o:lock v:ext="edit" aspectratio="t"/>
                <w10:anchorlock/>
              </v:rect>
            </w:pict>
          </mc:Fallback>
        </mc:AlternateContent>
      </w:r>
      <w:r w:rsidR="00203207" w:rsidRPr="002806D4">
        <w:rPr>
          <w:rFonts w:ascii="Arial" w:hAnsi="Arial" w:cs="Arial"/>
          <w:noProof/>
          <w:sz w:val="28"/>
          <w:szCs w:val="28"/>
        </w:rPr>
        <w:drawing>
          <wp:inline distT="0" distB="0" distL="0" distR="0" wp14:anchorId="3A48E4AB" wp14:editId="3B2D7107">
            <wp:extent cx="2495550" cy="34937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976" cy="3519567"/>
                    </a:xfrm>
                    <a:prstGeom prst="rect">
                      <a:avLst/>
                    </a:prstGeom>
                    <a:noFill/>
                    <a:ln>
                      <a:noFill/>
                    </a:ln>
                  </pic:spPr>
                </pic:pic>
              </a:graphicData>
            </a:graphic>
          </wp:inline>
        </w:drawing>
      </w:r>
    </w:p>
    <w:p w14:paraId="29E93DB2" w14:textId="128A0CBA" w:rsidR="001D708F" w:rsidRPr="002806D4" w:rsidRDefault="001D708F">
      <w:pPr>
        <w:rPr>
          <w:rFonts w:ascii="Arial" w:hAnsi="Arial" w:cs="Arial"/>
          <w:sz w:val="28"/>
          <w:szCs w:val="28"/>
        </w:rPr>
      </w:pPr>
    </w:p>
    <w:p w14:paraId="12FC0C8E" w14:textId="77777777" w:rsidR="006F5802" w:rsidRDefault="00203207" w:rsidP="00203207">
      <w:pPr>
        <w:spacing w:line="240" w:lineRule="auto"/>
        <w:rPr>
          <w:rFonts w:ascii="Arial" w:hAnsi="Arial" w:cs="Arial"/>
          <w:sz w:val="28"/>
          <w:szCs w:val="28"/>
        </w:rPr>
      </w:pPr>
      <w:r w:rsidRPr="002806D4">
        <w:rPr>
          <w:rFonts w:ascii="Arial" w:hAnsi="Arial" w:cs="Arial"/>
          <w:sz w:val="28"/>
          <w:szCs w:val="28"/>
        </w:rPr>
        <w:t xml:space="preserve">Dr. David V. Holtby served as the in-house editor </w:t>
      </w:r>
      <w:proofErr w:type="gramStart"/>
      <w:r w:rsidRPr="002806D4">
        <w:rPr>
          <w:rFonts w:ascii="Arial" w:hAnsi="Arial" w:cs="Arial"/>
          <w:sz w:val="28"/>
          <w:szCs w:val="28"/>
        </w:rPr>
        <w:t>and also</w:t>
      </w:r>
      <w:proofErr w:type="gramEnd"/>
      <w:r w:rsidRPr="002806D4">
        <w:rPr>
          <w:rFonts w:ascii="Arial" w:hAnsi="Arial" w:cs="Arial"/>
          <w:sz w:val="28"/>
          <w:szCs w:val="28"/>
        </w:rPr>
        <w:t xml:space="preserve"> fulfilled administrative duties as editor in chief and associate director of the University of New Mexico Press during a nearly thirty-year career in scholarly publishing. He earned his undergraduate degree from the University of Washington, spent four years as a military intelligence analyst, and completed his doctorate at the University of New Mexico in 1978. Upon retiring in 2006, he resumed historical research, but he shifted his emphasis from the social origins of the Spanish Civil War to New Mexico history. Two award-winning books have resulted: </w:t>
      </w:r>
      <w:r w:rsidRPr="002806D4">
        <w:rPr>
          <w:rFonts w:ascii="Arial" w:hAnsi="Arial" w:cs="Arial"/>
          <w:i/>
          <w:sz w:val="28"/>
          <w:szCs w:val="28"/>
        </w:rPr>
        <w:t xml:space="preserve">Forty-Seventh Star: New Mexico’s Struggle for Statehood </w:t>
      </w:r>
      <w:r w:rsidRPr="002806D4">
        <w:rPr>
          <w:rFonts w:ascii="Arial" w:hAnsi="Arial" w:cs="Arial"/>
          <w:sz w:val="28"/>
          <w:szCs w:val="28"/>
        </w:rPr>
        <w:t xml:space="preserve">(2012) and </w:t>
      </w:r>
      <w:r w:rsidRPr="002806D4">
        <w:rPr>
          <w:rFonts w:ascii="Arial" w:hAnsi="Arial" w:cs="Arial"/>
          <w:i/>
          <w:sz w:val="28"/>
          <w:szCs w:val="28"/>
        </w:rPr>
        <w:t xml:space="preserve">Lest We Forget: World War I </w:t>
      </w:r>
      <w:r w:rsidRPr="002806D4">
        <w:rPr>
          <w:rFonts w:ascii="Arial" w:hAnsi="Arial" w:cs="Arial"/>
          <w:i/>
          <w:sz w:val="28"/>
          <w:szCs w:val="28"/>
        </w:rPr>
        <w:lastRenderedPageBreak/>
        <w:t xml:space="preserve">and New Mexico </w:t>
      </w:r>
      <w:r w:rsidRPr="002806D4">
        <w:rPr>
          <w:rFonts w:ascii="Arial" w:hAnsi="Arial" w:cs="Arial"/>
          <w:sz w:val="28"/>
          <w:szCs w:val="28"/>
        </w:rPr>
        <w:t xml:space="preserve">(2018), each of which has material about immigration into the Southwest. </w:t>
      </w:r>
    </w:p>
    <w:p w14:paraId="57FCF75B" w14:textId="73E0D298" w:rsidR="005353FE" w:rsidRPr="002806D4" w:rsidRDefault="005353FE" w:rsidP="00203207">
      <w:pPr>
        <w:spacing w:line="240" w:lineRule="auto"/>
        <w:rPr>
          <w:rFonts w:ascii="Arial" w:hAnsi="Arial" w:cs="Arial"/>
          <w:sz w:val="28"/>
          <w:szCs w:val="28"/>
        </w:rPr>
      </w:pPr>
      <w:r w:rsidRPr="002806D4">
        <w:rPr>
          <w:rFonts w:ascii="Arial" w:hAnsi="Arial" w:cs="Arial"/>
          <w:sz w:val="28"/>
          <w:szCs w:val="28"/>
        </w:rPr>
        <w:t>Dr. Lori Keleher, Associate Professor, Department of Philosophy, New Mexico State University</w:t>
      </w:r>
    </w:p>
    <w:p w14:paraId="6B100020" w14:textId="5FE1BDE4" w:rsidR="0067038A" w:rsidRPr="002806D4" w:rsidRDefault="0067038A" w:rsidP="00203207">
      <w:pPr>
        <w:spacing w:line="240" w:lineRule="auto"/>
        <w:rPr>
          <w:rFonts w:ascii="Arial" w:hAnsi="Arial" w:cs="Arial"/>
          <w:sz w:val="28"/>
          <w:szCs w:val="28"/>
        </w:rPr>
      </w:pPr>
    </w:p>
    <w:p w14:paraId="723EADD0" w14:textId="17ED2E81" w:rsidR="0067038A" w:rsidRPr="002806D4" w:rsidRDefault="00AA45C6" w:rsidP="00203207">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1DE2E072" wp14:editId="47CED1FC">
            <wp:extent cx="2105025" cy="3742736"/>
            <wp:effectExtent l="0" t="0" r="0" b="0"/>
            <wp:docPr id="10" name="Picture 10" descr="C:\Users\NMSU.NMSU-PC\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MSU.NMSU-PC\Downloads\Im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117792" cy="3765435"/>
                    </a:xfrm>
                    <a:prstGeom prst="rect">
                      <a:avLst/>
                    </a:prstGeom>
                    <a:noFill/>
                    <a:ln>
                      <a:noFill/>
                    </a:ln>
                  </pic:spPr>
                </pic:pic>
              </a:graphicData>
            </a:graphic>
          </wp:inline>
        </w:drawing>
      </w:r>
    </w:p>
    <w:p w14:paraId="011DC1A4" w14:textId="6D9A5B96" w:rsidR="00AA45C6" w:rsidRPr="002806D4" w:rsidRDefault="00AA45C6" w:rsidP="00203207">
      <w:pPr>
        <w:spacing w:line="240" w:lineRule="auto"/>
        <w:rPr>
          <w:rFonts w:ascii="Arial" w:hAnsi="Arial" w:cs="Arial"/>
          <w:sz w:val="28"/>
          <w:szCs w:val="28"/>
        </w:rPr>
      </w:pPr>
    </w:p>
    <w:p w14:paraId="55B86D5F" w14:textId="78A47961" w:rsidR="00AA45C6" w:rsidRPr="002806D4" w:rsidRDefault="00AA45C6" w:rsidP="00203207">
      <w:pPr>
        <w:spacing w:line="240" w:lineRule="auto"/>
        <w:rPr>
          <w:rFonts w:ascii="Arial" w:hAnsi="Arial" w:cs="Arial"/>
          <w:sz w:val="28"/>
          <w:szCs w:val="28"/>
        </w:rPr>
      </w:pPr>
      <w:r w:rsidRPr="002806D4">
        <w:rPr>
          <w:rFonts w:ascii="Arial" w:hAnsi="Arial" w:cs="Arial"/>
          <w:color w:val="212121"/>
          <w:sz w:val="28"/>
          <w:szCs w:val="28"/>
          <w:shd w:val="clear" w:color="auto" w:fill="FFFFFF"/>
        </w:rPr>
        <w:t>Lori Keleher is an associate professor of Philosophy at New Mexico State University. She has published essays in development ethics, practical ethics, and ancient philosophy. She is the Vice President of the International Development Ethics Association (IDEA) and on the Executive Council and a Fellow of the Human Development Capability Association (HDCA). She is the coeditor of the </w:t>
      </w:r>
      <w:r w:rsidRPr="002806D4">
        <w:rPr>
          <w:rFonts w:ascii="Arial" w:hAnsi="Arial" w:cs="Arial"/>
          <w:i/>
          <w:iCs/>
          <w:color w:val="212121"/>
          <w:sz w:val="28"/>
          <w:szCs w:val="28"/>
          <w:shd w:val="clear" w:color="auto" w:fill="FFFFFF"/>
        </w:rPr>
        <w:t xml:space="preserve">Routledge Handbook of Development Ethics </w:t>
      </w:r>
      <w:r w:rsidRPr="002806D4">
        <w:rPr>
          <w:rFonts w:ascii="Arial" w:hAnsi="Arial" w:cs="Arial"/>
          <w:color w:val="212121"/>
          <w:sz w:val="28"/>
          <w:szCs w:val="28"/>
          <w:shd w:val="clear" w:color="auto" w:fill="FFFFFF"/>
        </w:rPr>
        <w:t>(with Jay Drydyk, Routledge 2019); and of </w:t>
      </w:r>
      <w:r w:rsidRPr="002806D4">
        <w:rPr>
          <w:rFonts w:ascii="Arial" w:hAnsi="Arial" w:cs="Arial"/>
          <w:i/>
          <w:iCs/>
          <w:color w:val="212121"/>
          <w:sz w:val="28"/>
          <w:szCs w:val="28"/>
          <w:shd w:val="clear" w:color="auto" w:fill="FFFFFF"/>
        </w:rPr>
        <w:t>Agency and Democracy in Development Ethics</w:t>
      </w:r>
      <w:r w:rsidRPr="002806D4">
        <w:rPr>
          <w:rFonts w:ascii="Arial" w:hAnsi="Arial" w:cs="Arial"/>
          <w:color w:val="212121"/>
          <w:sz w:val="28"/>
          <w:szCs w:val="28"/>
          <w:shd w:val="clear" w:color="auto" w:fill="FFFFFF"/>
        </w:rPr>
        <w:t xml:space="preserve"> (with Stacy </w:t>
      </w:r>
      <w:proofErr w:type="spellStart"/>
      <w:r w:rsidRPr="002806D4">
        <w:rPr>
          <w:rFonts w:ascii="Arial" w:hAnsi="Arial" w:cs="Arial"/>
          <w:color w:val="212121"/>
          <w:sz w:val="28"/>
          <w:szCs w:val="28"/>
          <w:shd w:val="clear" w:color="auto" w:fill="FFFFFF"/>
        </w:rPr>
        <w:t>Kosko</w:t>
      </w:r>
      <w:proofErr w:type="spellEnd"/>
      <w:r w:rsidRPr="002806D4">
        <w:rPr>
          <w:rFonts w:ascii="Arial" w:hAnsi="Arial" w:cs="Arial"/>
          <w:color w:val="212121"/>
          <w:sz w:val="28"/>
          <w:szCs w:val="28"/>
          <w:shd w:val="clear" w:color="auto" w:fill="FFFFFF"/>
        </w:rPr>
        <w:t>, Cambridge University Press 2019).  </w:t>
      </w:r>
    </w:p>
    <w:p w14:paraId="0596E1A5" w14:textId="5955F900" w:rsidR="00D3303B" w:rsidRDefault="00D3303B" w:rsidP="00203207">
      <w:pPr>
        <w:spacing w:line="240" w:lineRule="auto"/>
        <w:rPr>
          <w:rFonts w:ascii="Arial" w:hAnsi="Arial" w:cs="Arial"/>
          <w:sz w:val="28"/>
          <w:szCs w:val="28"/>
        </w:rPr>
      </w:pPr>
    </w:p>
    <w:p w14:paraId="523E5E93" w14:textId="3DBF049F" w:rsidR="002806D4" w:rsidRDefault="002806D4" w:rsidP="00203207">
      <w:pPr>
        <w:spacing w:line="240" w:lineRule="auto"/>
        <w:rPr>
          <w:rFonts w:ascii="Arial" w:hAnsi="Arial" w:cs="Arial"/>
          <w:sz w:val="28"/>
          <w:szCs w:val="28"/>
        </w:rPr>
      </w:pPr>
    </w:p>
    <w:p w14:paraId="64210BB8" w14:textId="62CB8861" w:rsidR="002806D4" w:rsidRDefault="002806D4" w:rsidP="00203207">
      <w:pPr>
        <w:spacing w:line="240" w:lineRule="auto"/>
        <w:rPr>
          <w:rFonts w:ascii="Arial" w:hAnsi="Arial" w:cs="Arial"/>
          <w:sz w:val="28"/>
          <w:szCs w:val="28"/>
        </w:rPr>
      </w:pPr>
    </w:p>
    <w:p w14:paraId="353BD8B7" w14:textId="77777777" w:rsidR="002806D4" w:rsidRPr="002806D4" w:rsidRDefault="002806D4" w:rsidP="00203207">
      <w:pPr>
        <w:spacing w:line="240" w:lineRule="auto"/>
        <w:rPr>
          <w:rFonts w:ascii="Arial" w:hAnsi="Arial" w:cs="Arial"/>
          <w:sz w:val="28"/>
          <w:szCs w:val="28"/>
        </w:rPr>
      </w:pPr>
    </w:p>
    <w:p w14:paraId="29C81B74" w14:textId="5D05E7E6" w:rsidR="00D3303B" w:rsidRPr="002806D4" w:rsidRDefault="005353FE" w:rsidP="00203207">
      <w:pPr>
        <w:spacing w:line="240" w:lineRule="auto"/>
        <w:rPr>
          <w:rFonts w:ascii="Arial" w:hAnsi="Arial" w:cs="Arial"/>
          <w:sz w:val="28"/>
          <w:szCs w:val="28"/>
        </w:rPr>
      </w:pPr>
      <w:r w:rsidRPr="002806D4">
        <w:rPr>
          <w:rFonts w:ascii="Arial" w:hAnsi="Arial" w:cs="Arial"/>
          <w:sz w:val="28"/>
          <w:szCs w:val="28"/>
        </w:rPr>
        <w:t xml:space="preserve">Camilo Perez-Bustillo, </w:t>
      </w:r>
      <w:r w:rsidR="002806D4" w:rsidRPr="002806D4">
        <w:rPr>
          <w:rFonts w:ascii="Arial" w:hAnsi="Arial" w:cs="Arial"/>
          <w:color w:val="2F2E2E"/>
          <w:sz w:val="28"/>
          <w:szCs w:val="28"/>
          <w:bdr w:val="none" w:sz="0" w:space="0" w:color="auto" w:frame="1"/>
        </w:rPr>
        <w:t>Director of Advocacy, Leadership Development and Research</w:t>
      </w:r>
      <w:r w:rsidR="002806D4" w:rsidRPr="002806D4">
        <w:rPr>
          <w:rFonts w:ascii="Arial" w:hAnsi="Arial" w:cs="Arial"/>
          <w:sz w:val="28"/>
          <w:szCs w:val="28"/>
        </w:rPr>
        <w:t xml:space="preserve"> </w:t>
      </w:r>
      <w:r w:rsidRPr="002806D4">
        <w:rPr>
          <w:rFonts w:ascii="Arial" w:hAnsi="Arial" w:cs="Arial"/>
          <w:sz w:val="28"/>
          <w:szCs w:val="28"/>
        </w:rPr>
        <w:t>Hope Border Institute</w:t>
      </w:r>
    </w:p>
    <w:p w14:paraId="1F0AC73B" w14:textId="7B89EBEF" w:rsidR="00D3303B" w:rsidRPr="002806D4" w:rsidRDefault="00D3303B" w:rsidP="00203207">
      <w:pPr>
        <w:spacing w:line="240" w:lineRule="auto"/>
        <w:rPr>
          <w:rFonts w:ascii="Arial" w:hAnsi="Arial" w:cs="Arial"/>
          <w:sz w:val="28"/>
          <w:szCs w:val="28"/>
        </w:rPr>
      </w:pPr>
    </w:p>
    <w:p w14:paraId="0EF4621D" w14:textId="721451D0" w:rsidR="00D3303B" w:rsidRPr="002806D4" w:rsidRDefault="00D3303B" w:rsidP="00203207">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52ACD94C" wp14:editId="17F31669">
            <wp:extent cx="3978789" cy="2657475"/>
            <wp:effectExtent l="0" t="0" r="3175" b="0"/>
            <wp:docPr id="6" name="Picture 6" descr="C:\Users\NMSU.NMSU-PC\Desktop\all nov 2018\camilo perez bustill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SU.NMSU-PC\Desktop\all nov 2018\camilo perez bustillo 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2877" cy="2673564"/>
                    </a:xfrm>
                    <a:prstGeom prst="rect">
                      <a:avLst/>
                    </a:prstGeom>
                    <a:noFill/>
                    <a:ln>
                      <a:noFill/>
                    </a:ln>
                  </pic:spPr>
                </pic:pic>
              </a:graphicData>
            </a:graphic>
          </wp:inline>
        </w:drawing>
      </w:r>
    </w:p>
    <w:p w14:paraId="1563FAEB" w14:textId="379DD859" w:rsidR="0067038A" w:rsidRPr="002806D4" w:rsidRDefault="0067038A" w:rsidP="00203207">
      <w:pPr>
        <w:spacing w:line="240" w:lineRule="auto"/>
        <w:rPr>
          <w:rFonts w:ascii="Arial" w:hAnsi="Arial" w:cs="Arial"/>
          <w:sz w:val="28"/>
          <w:szCs w:val="28"/>
        </w:rPr>
      </w:pPr>
    </w:p>
    <w:p w14:paraId="78F4187F" w14:textId="77777777" w:rsidR="005353FE" w:rsidRPr="002806D4" w:rsidRDefault="005353FE" w:rsidP="005353FE">
      <w:pPr>
        <w:pStyle w:val="font4"/>
        <w:spacing w:before="0" w:beforeAutospacing="0" w:after="0" w:afterAutospacing="0"/>
        <w:jc w:val="both"/>
        <w:textAlignment w:val="baseline"/>
        <w:rPr>
          <w:rFonts w:ascii="Arial" w:hAnsi="Arial" w:cs="Arial"/>
          <w:color w:val="726277"/>
          <w:sz w:val="28"/>
          <w:szCs w:val="28"/>
        </w:rPr>
      </w:pPr>
      <w:r w:rsidRPr="002806D4">
        <w:rPr>
          <w:rFonts w:ascii="Arial" w:hAnsi="Arial" w:cs="Arial"/>
          <w:color w:val="2F2E2E"/>
          <w:sz w:val="28"/>
          <w:szCs w:val="28"/>
          <w:bdr w:val="none" w:sz="0" w:space="0" w:color="auto" w:frame="1"/>
        </w:rPr>
        <w:t xml:space="preserve">Camilo Perez-Bustillo is Director of Advocacy, Leadership Development and Research at the Hope Border Institute in El Paso, Texas. He has been a visiting professor in the Department of Government and the Department of Criminal Justice at New Mexico State University and teaches classes at NMSU and UTEP in the areas of international law, human rights and migration. He is the co-author, with Karla Hernández Mares, of the book </w:t>
      </w:r>
      <w:r w:rsidRPr="002806D4">
        <w:rPr>
          <w:rFonts w:ascii="Arial" w:hAnsi="Arial" w:cs="Arial"/>
          <w:i/>
          <w:color w:val="2F2E2E"/>
          <w:sz w:val="28"/>
          <w:szCs w:val="28"/>
          <w:bdr w:val="none" w:sz="0" w:space="0" w:color="auto" w:frame="1"/>
        </w:rPr>
        <w:t>Human Rights, Utopia and Hegemony in Latin America: Poverty, Forced Migration and Resistance in Mexico and Colombia</w:t>
      </w:r>
      <w:r w:rsidRPr="002806D4">
        <w:rPr>
          <w:rFonts w:ascii="Arial" w:hAnsi="Arial" w:cs="Arial"/>
          <w:color w:val="2F2E2E"/>
          <w:sz w:val="28"/>
          <w:szCs w:val="28"/>
          <w:bdr w:val="none" w:sz="0" w:space="0" w:color="auto" w:frame="1"/>
        </w:rPr>
        <w:t xml:space="preserve"> (Studies in Critical Social Sciences), London: Brill Publishers, 2016, and the English translation of </w:t>
      </w:r>
      <w:r w:rsidRPr="002806D4">
        <w:rPr>
          <w:rFonts w:ascii="Arial" w:hAnsi="Arial" w:cs="Arial"/>
          <w:i/>
          <w:color w:val="2F2E2E"/>
          <w:sz w:val="28"/>
          <w:szCs w:val="28"/>
          <w:bdr w:val="none" w:sz="0" w:space="0" w:color="auto" w:frame="1"/>
        </w:rPr>
        <w:t>The Ethics of Liberation: In the Age of Globalization and Exclusion</w:t>
      </w:r>
      <w:r w:rsidRPr="002806D4">
        <w:rPr>
          <w:rFonts w:ascii="Arial" w:hAnsi="Arial" w:cs="Arial"/>
          <w:color w:val="2F2E2E"/>
          <w:sz w:val="28"/>
          <w:szCs w:val="28"/>
          <w:bdr w:val="none" w:sz="0" w:space="0" w:color="auto" w:frame="1"/>
        </w:rPr>
        <w:t xml:space="preserve">, by Enrique Dussel (Latin America Otherwise, Duke University Press, 2013). Camilo is a also Research Fellow and professor affiliated with the University of Dayton's School of Law, a Fellow of the Comparative Research </w:t>
      </w:r>
      <w:proofErr w:type="spellStart"/>
      <w:r w:rsidRPr="002806D4">
        <w:rPr>
          <w:rFonts w:ascii="Arial" w:hAnsi="Arial" w:cs="Arial"/>
          <w:color w:val="2F2E2E"/>
          <w:sz w:val="28"/>
          <w:szCs w:val="28"/>
          <w:bdr w:val="none" w:sz="0" w:space="0" w:color="auto" w:frame="1"/>
        </w:rPr>
        <w:t>Programme</w:t>
      </w:r>
      <w:proofErr w:type="spellEnd"/>
      <w:r w:rsidRPr="002806D4">
        <w:rPr>
          <w:rFonts w:ascii="Arial" w:hAnsi="Arial" w:cs="Arial"/>
          <w:color w:val="2F2E2E"/>
          <w:sz w:val="28"/>
          <w:szCs w:val="28"/>
          <w:bdr w:val="none" w:sz="0" w:space="0" w:color="auto" w:frame="1"/>
        </w:rPr>
        <w:t xml:space="preserve"> on Poverty (CROP, a project of UNESCO's International Social Sciences Council based at the University of Bergen in Norway), and coordinator of the permanent secretariat of the International Tribunal of Conscience of Peoples in Movement, based in Mexico City. He was formerly inaugural Executive Director of the Human Rights Center at the University of Dayton, Director of </w:t>
      </w:r>
      <w:r w:rsidRPr="002806D4">
        <w:rPr>
          <w:rFonts w:ascii="Arial" w:hAnsi="Arial" w:cs="Arial"/>
          <w:color w:val="2F2E2E"/>
          <w:sz w:val="28"/>
          <w:szCs w:val="28"/>
          <w:bdr w:val="none" w:sz="0" w:space="0" w:color="auto" w:frame="1"/>
        </w:rPr>
        <w:lastRenderedPageBreak/>
        <w:t xml:space="preserve">Immigrant and Refugee Rights at the American Friends Service Committee (AFSC), co-founder and Director of National Advocacy of Multicultural Education, Training, and Advocacy (META). </w:t>
      </w:r>
    </w:p>
    <w:p w14:paraId="75D0662A" w14:textId="6485623F" w:rsidR="000A6022" w:rsidRDefault="000A6022" w:rsidP="00203207">
      <w:pPr>
        <w:spacing w:line="240" w:lineRule="auto"/>
        <w:rPr>
          <w:rFonts w:ascii="Arial" w:hAnsi="Arial" w:cs="Arial"/>
          <w:sz w:val="28"/>
          <w:szCs w:val="28"/>
        </w:rPr>
      </w:pPr>
      <w:r>
        <w:rPr>
          <w:rFonts w:ascii="Arial" w:hAnsi="Arial" w:cs="Arial"/>
          <w:sz w:val="28"/>
          <w:szCs w:val="28"/>
        </w:rPr>
        <w:t xml:space="preserve">Blanca </w:t>
      </w:r>
      <w:r w:rsidR="00BF5F54">
        <w:rPr>
          <w:rFonts w:ascii="Arial" w:hAnsi="Arial" w:cs="Arial"/>
          <w:sz w:val="28"/>
          <w:szCs w:val="28"/>
        </w:rPr>
        <w:t>Adriana</w:t>
      </w:r>
      <w:r>
        <w:rPr>
          <w:rFonts w:ascii="Arial" w:hAnsi="Arial" w:cs="Arial"/>
          <w:sz w:val="28"/>
          <w:szCs w:val="28"/>
        </w:rPr>
        <w:t xml:space="preserve"> Ontiveros</w:t>
      </w:r>
      <w:r w:rsidR="006F5802">
        <w:rPr>
          <w:rFonts w:ascii="Arial" w:hAnsi="Arial" w:cs="Arial"/>
          <w:sz w:val="28"/>
          <w:szCs w:val="28"/>
        </w:rPr>
        <w:t>, Program Director, New Mexico Dream Team</w:t>
      </w:r>
    </w:p>
    <w:p w14:paraId="46882FB2" w14:textId="3CF1EA21" w:rsidR="000A6022" w:rsidRDefault="000A6022" w:rsidP="00203207">
      <w:pPr>
        <w:spacing w:line="240" w:lineRule="auto"/>
        <w:rPr>
          <w:rFonts w:ascii="Arial" w:hAnsi="Arial" w:cs="Arial"/>
          <w:sz w:val="28"/>
          <w:szCs w:val="28"/>
        </w:rPr>
      </w:pPr>
    </w:p>
    <w:p w14:paraId="27AFDB51" w14:textId="635B422C" w:rsidR="00FB620A" w:rsidRDefault="00FB620A" w:rsidP="00203207">
      <w:pPr>
        <w:spacing w:line="240" w:lineRule="auto"/>
        <w:rPr>
          <w:rFonts w:ascii="Arial" w:hAnsi="Arial" w:cs="Arial"/>
          <w:sz w:val="28"/>
          <w:szCs w:val="28"/>
        </w:rPr>
      </w:pPr>
      <w:r w:rsidRPr="00FB620A">
        <w:rPr>
          <w:rFonts w:ascii="Arial" w:hAnsi="Arial" w:cs="Arial"/>
          <w:noProof/>
          <w:sz w:val="28"/>
          <w:szCs w:val="28"/>
        </w:rPr>
        <w:drawing>
          <wp:inline distT="0" distB="0" distL="0" distR="0" wp14:anchorId="70431331" wp14:editId="196C1B2D">
            <wp:extent cx="1905000" cy="1905000"/>
            <wp:effectExtent l="0" t="0" r="0" b="0"/>
            <wp:docPr id="17" name="Picture 17" descr="C:\Users\NMSU.NMSU-PC\Desktop\blanca adriana ontiv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SU.NMSU-PC\Desktop\blanca adriana ontivero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A0D0F0B" w14:textId="486801AD" w:rsidR="009D549A" w:rsidRDefault="000A6022" w:rsidP="00203207">
      <w:pPr>
        <w:spacing w:line="240" w:lineRule="auto"/>
        <w:rPr>
          <w:rFonts w:ascii="Arial" w:hAnsi="Arial" w:cs="Arial"/>
          <w:color w:val="000000"/>
          <w:sz w:val="28"/>
          <w:szCs w:val="28"/>
          <w:shd w:val="clear" w:color="auto" w:fill="FFFFFF"/>
        </w:rPr>
      </w:pPr>
      <w:r w:rsidRPr="000A6022">
        <w:rPr>
          <w:rFonts w:ascii="Arial" w:hAnsi="Arial" w:cs="Arial"/>
          <w:color w:val="000000"/>
          <w:sz w:val="28"/>
          <w:szCs w:val="28"/>
          <w:shd w:val="clear" w:color="auto" w:fill="FFFFFF"/>
        </w:rPr>
        <w:t xml:space="preserve">Blanca </w:t>
      </w:r>
      <w:r w:rsidR="00BF5F54">
        <w:rPr>
          <w:rFonts w:ascii="Arial" w:hAnsi="Arial" w:cs="Arial"/>
          <w:color w:val="000000"/>
          <w:sz w:val="28"/>
          <w:szCs w:val="28"/>
          <w:shd w:val="clear" w:color="auto" w:fill="FFFFFF"/>
        </w:rPr>
        <w:t>Adriana</w:t>
      </w:r>
      <w:r w:rsidRPr="000A6022">
        <w:rPr>
          <w:rFonts w:ascii="Arial" w:hAnsi="Arial" w:cs="Arial"/>
          <w:color w:val="000000"/>
          <w:sz w:val="28"/>
          <w:szCs w:val="28"/>
          <w:shd w:val="clear" w:color="auto" w:fill="FFFFFF"/>
        </w:rPr>
        <w:t xml:space="preserve"> is a first generation Mexican American immigrant. She has dedicated her career to the advancement of the immigrant Latinx community in the United States. Her journey started at a very young age in the international district of Albuquerque working as a health advocate and later on as community organizer. In 2008, she had the opportunity to work for the Obama Campaign as part of an affiliate of the AFL-CIO, Working America. In 2009, she had the opportunity to start the first program in the state of New Mexico to solely focus on promoting the rights and the protection of immigrant youth. The Albuquerque DREAMERS in Action (ADA) was dedicated to advocating for the DREAM-Act and other laws that protect equal access to higher education of all New Mexican students. In 2011, she had the opportunity to work in Congress and serve in New Mexico’s first district and the Office to Monitor and Combat Trafficking in Persons. In 2012, she served as a Bilingual Special Education Teacher at Gadsden High School in Anthony, NM. In 2016, she transitioned to Chicago, IL where she advocated side to side with the southwest side educators for more inclusive and innovative education policies at the local and state level as an Outreach Director with Educators for Excellence. </w:t>
      </w:r>
    </w:p>
    <w:p w14:paraId="50BDF587" w14:textId="38187CAD" w:rsidR="000A6022" w:rsidRPr="000A6022" w:rsidRDefault="000A6022" w:rsidP="00203207">
      <w:pPr>
        <w:spacing w:line="240" w:lineRule="auto"/>
        <w:rPr>
          <w:rFonts w:ascii="Arial" w:hAnsi="Arial" w:cs="Arial"/>
          <w:sz w:val="28"/>
          <w:szCs w:val="28"/>
        </w:rPr>
      </w:pPr>
      <w:r w:rsidRPr="000A6022">
        <w:rPr>
          <w:rFonts w:ascii="Arial" w:hAnsi="Arial" w:cs="Arial"/>
          <w:color w:val="000000"/>
          <w:sz w:val="28"/>
          <w:szCs w:val="28"/>
          <w:shd w:val="clear" w:color="auto" w:fill="FFFFFF"/>
        </w:rPr>
        <w:t xml:space="preserve">Currently, Blanca </w:t>
      </w:r>
      <w:r w:rsidR="00BF5F54">
        <w:rPr>
          <w:rFonts w:ascii="Arial" w:hAnsi="Arial" w:cs="Arial"/>
          <w:color w:val="000000"/>
          <w:sz w:val="28"/>
          <w:szCs w:val="28"/>
          <w:shd w:val="clear" w:color="auto" w:fill="FFFFFF"/>
        </w:rPr>
        <w:t>Adriana</w:t>
      </w:r>
      <w:r w:rsidRPr="000A6022">
        <w:rPr>
          <w:rFonts w:ascii="Arial" w:hAnsi="Arial" w:cs="Arial"/>
          <w:color w:val="000000"/>
          <w:sz w:val="28"/>
          <w:szCs w:val="28"/>
          <w:shd w:val="clear" w:color="auto" w:fill="FFFFFF"/>
        </w:rPr>
        <w:t xml:space="preserve"> works as a Program Director, with the New Mexico Dream Team.</w:t>
      </w:r>
      <w:r>
        <w:rPr>
          <w:rFonts w:ascii="Arial" w:hAnsi="Arial" w:cs="Arial"/>
          <w:color w:val="000000"/>
          <w:sz w:val="28"/>
          <w:szCs w:val="28"/>
          <w:shd w:val="clear" w:color="auto" w:fill="FFFFFF"/>
        </w:rPr>
        <w:t xml:space="preserve"> </w:t>
      </w:r>
      <w:r w:rsidRPr="000A6022">
        <w:rPr>
          <w:rFonts w:ascii="Arial" w:hAnsi="Arial" w:cs="Arial"/>
          <w:color w:val="000000"/>
          <w:sz w:val="28"/>
          <w:szCs w:val="28"/>
          <w:shd w:val="clear" w:color="auto" w:fill="FFFFFF"/>
        </w:rPr>
        <w:t xml:space="preserve">As a </w:t>
      </w:r>
      <w:r w:rsidRPr="000A6022">
        <w:rPr>
          <w:rFonts w:ascii="Arial" w:hAnsi="Arial" w:cs="Arial"/>
          <w:color w:val="212121"/>
          <w:sz w:val="28"/>
          <w:szCs w:val="28"/>
          <w:shd w:val="clear" w:color="auto" w:fill="FFFFFF"/>
        </w:rPr>
        <w:t>NISN</w:t>
      </w:r>
      <w:r w:rsidRPr="000A6022">
        <w:rPr>
          <w:rFonts w:ascii="Arial" w:hAnsi="Arial" w:cs="Arial"/>
          <w:color w:val="000000"/>
          <w:sz w:val="28"/>
          <w:szCs w:val="28"/>
          <w:shd w:val="clear" w:color="auto" w:fill="FFFFFF"/>
        </w:rPr>
        <w:t xml:space="preserve"> fellow, she hopes to continue developing as the community leader her community needs and keep promoting access to quality education for all students regardless of their immigration or socioeconomic status. </w:t>
      </w:r>
      <w:r w:rsidRPr="000A6022">
        <w:rPr>
          <w:rFonts w:ascii="Arial" w:hAnsi="Arial" w:cs="Arial"/>
          <w:color w:val="212121"/>
          <w:sz w:val="28"/>
          <w:szCs w:val="28"/>
          <w:shd w:val="clear" w:color="auto" w:fill="FFFFFF"/>
        </w:rPr>
        <w:t xml:space="preserve">Blanca </w:t>
      </w:r>
      <w:r w:rsidR="00BF5F54">
        <w:rPr>
          <w:rFonts w:ascii="Arial" w:hAnsi="Arial" w:cs="Arial"/>
          <w:color w:val="212121"/>
          <w:sz w:val="28"/>
          <w:szCs w:val="28"/>
          <w:shd w:val="clear" w:color="auto" w:fill="FFFFFF"/>
        </w:rPr>
        <w:t>Adriana</w:t>
      </w:r>
      <w:r w:rsidRPr="000A6022">
        <w:rPr>
          <w:rFonts w:ascii="Arial" w:hAnsi="Arial" w:cs="Arial"/>
          <w:color w:val="212121"/>
          <w:sz w:val="28"/>
          <w:szCs w:val="28"/>
          <w:shd w:val="clear" w:color="auto" w:fill="FFFFFF"/>
        </w:rPr>
        <w:t xml:space="preserve"> holds a Bachelor's in Political </w:t>
      </w:r>
      <w:r w:rsidRPr="000A6022">
        <w:rPr>
          <w:rFonts w:ascii="Arial" w:hAnsi="Arial" w:cs="Arial"/>
          <w:color w:val="212121"/>
          <w:sz w:val="28"/>
          <w:szCs w:val="28"/>
          <w:shd w:val="clear" w:color="auto" w:fill="FFFFFF"/>
        </w:rPr>
        <w:lastRenderedPageBreak/>
        <w:t>Science and Spanish from the University of New Mexico, a k-12 teaching license from the state of New Mexico and a dual Master’s in Public Policy and Public Administration from Northwestern University.</w:t>
      </w:r>
    </w:p>
    <w:p w14:paraId="350D6E41" w14:textId="704854A2" w:rsidR="0067038A" w:rsidRDefault="005353FE" w:rsidP="00203207">
      <w:pPr>
        <w:spacing w:line="240" w:lineRule="auto"/>
        <w:rPr>
          <w:rFonts w:ascii="Arial" w:hAnsi="Arial" w:cs="Arial"/>
          <w:sz w:val="28"/>
          <w:szCs w:val="28"/>
        </w:rPr>
      </w:pPr>
      <w:r w:rsidRPr="002806D4">
        <w:rPr>
          <w:rFonts w:ascii="Arial" w:hAnsi="Arial" w:cs="Arial"/>
          <w:sz w:val="28"/>
          <w:szCs w:val="28"/>
        </w:rPr>
        <w:t xml:space="preserve">Nancy </w:t>
      </w:r>
      <w:proofErr w:type="spellStart"/>
      <w:r w:rsidRPr="002806D4">
        <w:rPr>
          <w:rFonts w:ascii="Arial" w:hAnsi="Arial" w:cs="Arial"/>
          <w:sz w:val="28"/>
          <w:szCs w:val="28"/>
        </w:rPr>
        <w:t>Orteskin</w:t>
      </w:r>
      <w:proofErr w:type="spellEnd"/>
      <w:r w:rsidRPr="002806D4">
        <w:rPr>
          <w:rFonts w:ascii="Arial" w:hAnsi="Arial" w:cs="Arial"/>
          <w:sz w:val="28"/>
          <w:szCs w:val="28"/>
        </w:rPr>
        <w:t xml:space="preserve">, </w:t>
      </w:r>
      <w:r w:rsidR="00232259">
        <w:rPr>
          <w:rFonts w:ascii="Arial" w:hAnsi="Arial" w:cs="Arial"/>
          <w:sz w:val="28"/>
          <w:szCs w:val="28"/>
        </w:rPr>
        <w:t xml:space="preserve">J.D, Emeritus  Professor, New Mexico State University and co-founder of the </w:t>
      </w:r>
      <w:r w:rsidRPr="002806D4">
        <w:rPr>
          <w:rFonts w:ascii="Arial" w:hAnsi="Arial" w:cs="Arial"/>
          <w:sz w:val="28"/>
          <w:szCs w:val="28"/>
        </w:rPr>
        <w:t>Southwest Asylum and Migration Institute</w:t>
      </w:r>
      <w:r w:rsidR="00232259">
        <w:rPr>
          <w:rFonts w:ascii="Arial" w:hAnsi="Arial" w:cs="Arial"/>
          <w:sz w:val="28"/>
          <w:szCs w:val="28"/>
        </w:rPr>
        <w:t xml:space="preserve"> (SAMI)</w:t>
      </w:r>
    </w:p>
    <w:p w14:paraId="7771851B" w14:textId="5A15E73E" w:rsidR="0067038A" w:rsidRPr="002806D4" w:rsidRDefault="00831B1E" w:rsidP="00203207">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54C160E6" wp14:editId="645B80AF">
            <wp:extent cx="1743075" cy="2614613"/>
            <wp:effectExtent l="0" t="0" r="0" b="0"/>
            <wp:docPr id="7" name="Picture 7" descr="C:\Users\NMSU.NMSU-PC\Desktop\Nancy-Oret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MSU.NMSU-PC\Desktop\Nancy-Oretsk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3418" cy="2630128"/>
                    </a:xfrm>
                    <a:prstGeom prst="rect">
                      <a:avLst/>
                    </a:prstGeom>
                    <a:noFill/>
                    <a:ln>
                      <a:noFill/>
                    </a:ln>
                  </pic:spPr>
                </pic:pic>
              </a:graphicData>
            </a:graphic>
          </wp:inline>
        </w:drawing>
      </w:r>
    </w:p>
    <w:p w14:paraId="6B626618" w14:textId="0209513D" w:rsidR="00232259" w:rsidRPr="00232259" w:rsidRDefault="00232259" w:rsidP="00232259">
      <w:pPr>
        <w:pStyle w:val="NormalWeb"/>
        <w:rPr>
          <w:rFonts w:ascii="Arial" w:hAnsi="Arial" w:cs="Arial"/>
          <w:color w:val="000000"/>
          <w:sz w:val="28"/>
          <w:szCs w:val="28"/>
        </w:rPr>
      </w:pPr>
      <w:r w:rsidRPr="00232259">
        <w:rPr>
          <w:rFonts w:ascii="Arial" w:hAnsi="Arial" w:cs="Arial"/>
          <w:color w:val="000000"/>
          <w:sz w:val="28"/>
          <w:szCs w:val="28"/>
        </w:rPr>
        <w:t xml:space="preserve">Ms. </w:t>
      </w:r>
      <w:proofErr w:type="spellStart"/>
      <w:r w:rsidRPr="00232259">
        <w:rPr>
          <w:rFonts w:ascii="Arial" w:hAnsi="Arial" w:cs="Arial"/>
          <w:color w:val="000000"/>
          <w:sz w:val="28"/>
          <w:szCs w:val="28"/>
        </w:rPr>
        <w:t>Oretskin</w:t>
      </w:r>
      <w:proofErr w:type="spellEnd"/>
      <w:r w:rsidRPr="00232259">
        <w:rPr>
          <w:rFonts w:ascii="Arial" w:hAnsi="Arial" w:cs="Arial"/>
          <w:color w:val="000000"/>
          <w:sz w:val="28"/>
          <w:szCs w:val="28"/>
        </w:rPr>
        <w:t xml:space="preserve"> has been an attorney for more than 30 years. She joined the faculty of New Mexico State’s College of Business in 1989 as a business law professor. Since then she has advanced through the ranks and became a Professor in 2012. In September 2015, she became the Interim Department Head of Marketing in the College of Business. Ms. </w:t>
      </w:r>
      <w:proofErr w:type="spellStart"/>
      <w:r w:rsidRPr="00232259">
        <w:rPr>
          <w:rFonts w:ascii="Arial" w:hAnsi="Arial" w:cs="Arial"/>
          <w:color w:val="000000"/>
          <w:sz w:val="28"/>
          <w:szCs w:val="28"/>
        </w:rPr>
        <w:t>Oretskin</w:t>
      </w:r>
      <w:proofErr w:type="spellEnd"/>
      <w:r w:rsidRPr="00232259">
        <w:rPr>
          <w:rFonts w:ascii="Arial" w:hAnsi="Arial" w:cs="Arial"/>
          <w:color w:val="000000"/>
          <w:sz w:val="28"/>
          <w:szCs w:val="28"/>
        </w:rPr>
        <w:t xml:space="preserve"> has taught both undergraduate and graduate classes in law related topics including negotiation, mediation and sports and the law. Ms. </w:t>
      </w:r>
      <w:proofErr w:type="spellStart"/>
      <w:r w:rsidRPr="00232259">
        <w:rPr>
          <w:rFonts w:ascii="Arial" w:hAnsi="Arial" w:cs="Arial"/>
          <w:color w:val="000000"/>
          <w:sz w:val="28"/>
          <w:szCs w:val="28"/>
        </w:rPr>
        <w:t>Oretskin</w:t>
      </w:r>
      <w:proofErr w:type="spellEnd"/>
      <w:r w:rsidRPr="00232259">
        <w:rPr>
          <w:rFonts w:ascii="Arial" w:hAnsi="Arial" w:cs="Arial"/>
          <w:color w:val="000000"/>
          <w:sz w:val="28"/>
          <w:szCs w:val="28"/>
        </w:rPr>
        <w:t xml:space="preserve"> retired from NMSU July 1, 2019; she is an emeritus professor and continues to work with students and help many with immigration issues. Over the years, she has published articles on mediation, negotiation, immigration and other law topics.</w:t>
      </w:r>
    </w:p>
    <w:p w14:paraId="66270F09" w14:textId="4A3623E4" w:rsidR="006F5802" w:rsidRDefault="00232259" w:rsidP="00DE3FF4">
      <w:pPr>
        <w:pStyle w:val="NormalWeb"/>
        <w:rPr>
          <w:rFonts w:ascii="Arial" w:hAnsi="Arial" w:cs="Arial"/>
          <w:color w:val="333333"/>
          <w:sz w:val="28"/>
          <w:szCs w:val="28"/>
          <w:shd w:val="clear" w:color="auto" w:fill="FFFFFF"/>
        </w:rPr>
      </w:pPr>
      <w:r w:rsidRPr="00232259">
        <w:rPr>
          <w:rFonts w:ascii="Arial" w:hAnsi="Arial" w:cs="Arial"/>
          <w:color w:val="000000"/>
          <w:sz w:val="28"/>
          <w:szCs w:val="28"/>
        </w:rPr>
        <w:t xml:space="preserve">In 2010, Ms. </w:t>
      </w:r>
      <w:proofErr w:type="spellStart"/>
      <w:r w:rsidRPr="00232259">
        <w:rPr>
          <w:rFonts w:ascii="Arial" w:hAnsi="Arial" w:cs="Arial"/>
          <w:color w:val="000000"/>
          <w:sz w:val="28"/>
          <w:szCs w:val="28"/>
        </w:rPr>
        <w:t>Oretskin</w:t>
      </w:r>
      <w:proofErr w:type="spellEnd"/>
      <w:r w:rsidRPr="00232259">
        <w:rPr>
          <w:rFonts w:ascii="Arial" w:hAnsi="Arial" w:cs="Arial"/>
          <w:color w:val="000000"/>
          <w:sz w:val="28"/>
          <w:szCs w:val="28"/>
        </w:rPr>
        <w:t xml:space="preserve"> began to practice immigration law. Ms. </w:t>
      </w:r>
      <w:proofErr w:type="spellStart"/>
      <w:r w:rsidRPr="00232259">
        <w:rPr>
          <w:rFonts w:ascii="Arial" w:hAnsi="Arial" w:cs="Arial"/>
          <w:color w:val="000000"/>
          <w:sz w:val="28"/>
          <w:szCs w:val="28"/>
        </w:rPr>
        <w:t>Oretskin</w:t>
      </w:r>
      <w:proofErr w:type="spellEnd"/>
      <w:r w:rsidRPr="00232259">
        <w:rPr>
          <w:rFonts w:ascii="Arial" w:hAnsi="Arial" w:cs="Arial"/>
          <w:color w:val="000000"/>
          <w:sz w:val="28"/>
          <w:szCs w:val="28"/>
        </w:rPr>
        <w:t xml:space="preserve"> co-founded the Southwest Asylum and Migration Institute (“SAMI”) in 2013. SAMI is a 501 (c) (3) organization and is dedicated to representing those in need of immigration representation who are financially challenged and/or otherwise underrepresented.</w:t>
      </w:r>
      <w:r w:rsidR="00DE3FF4">
        <w:rPr>
          <w:rFonts w:ascii="Arial" w:hAnsi="Arial" w:cs="Arial"/>
          <w:color w:val="000000"/>
          <w:sz w:val="28"/>
          <w:szCs w:val="28"/>
        </w:rPr>
        <w:t xml:space="preserve"> </w:t>
      </w:r>
      <w:r w:rsidRPr="00232259">
        <w:rPr>
          <w:rFonts w:ascii="Arial" w:hAnsi="Arial" w:cs="Arial"/>
          <w:color w:val="000000"/>
          <w:sz w:val="28"/>
          <w:szCs w:val="28"/>
        </w:rPr>
        <w:t xml:space="preserve">Ms. </w:t>
      </w:r>
      <w:proofErr w:type="spellStart"/>
      <w:r w:rsidRPr="00232259">
        <w:rPr>
          <w:rFonts w:ascii="Arial" w:hAnsi="Arial" w:cs="Arial"/>
          <w:color w:val="000000"/>
          <w:sz w:val="28"/>
          <w:szCs w:val="28"/>
        </w:rPr>
        <w:t>Oretskin</w:t>
      </w:r>
      <w:proofErr w:type="spellEnd"/>
      <w:r w:rsidRPr="00232259">
        <w:rPr>
          <w:rFonts w:ascii="Arial" w:hAnsi="Arial" w:cs="Arial"/>
          <w:color w:val="000000"/>
          <w:sz w:val="28"/>
          <w:szCs w:val="28"/>
        </w:rPr>
        <w:t xml:space="preserve"> specializes in representing immigrants seeking asylum; between 2013-2019, she has won more than 20 asylum cases. She has represented individuals from Mexico, Honduras, El Salvador, Nicaragua, Venezuela, Somalia, Ghana, Nigeria, Gambia, </w:t>
      </w:r>
      <w:r w:rsidRPr="00232259">
        <w:rPr>
          <w:rFonts w:ascii="Arial" w:hAnsi="Arial" w:cs="Arial"/>
          <w:color w:val="000000"/>
          <w:sz w:val="28"/>
          <w:szCs w:val="28"/>
        </w:rPr>
        <w:lastRenderedPageBreak/>
        <w:t>Ethiopia and Zimba</w:t>
      </w:r>
      <w:r w:rsidR="006F5802">
        <w:rPr>
          <w:rFonts w:ascii="Arial" w:hAnsi="Arial" w:cs="Arial"/>
          <w:color w:val="000000"/>
          <w:sz w:val="28"/>
          <w:szCs w:val="28"/>
        </w:rPr>
        <w:t xml:space="preserve">bwe. Ms. </w:t>
      </w:r>
      <w:proofErr w:type="spellStart"/>
      <w:r w:rsidR="006F5802">
        <w:rPr>
          <w:rFonts w:ascii="Arial" w:hAnsi="Arial" w:cs="Arial"/>
          <w:color w:val="000000"/>
          <w:sz w:val="28"/>
          <w:szCs w:val="28"/>
        </w:rPr>
        <w:t>Oretskin’s</w:t>
      </w:r>
      <w:proofErr w:type="spellEnd"/>
      <w:r w:rsidR="006F5802">
        <w:rPr>
          <w:rFonts w:ascii="Arial" w:hAnsi="Arial" w:cs="Arial"/>
          <w:color w:val="000000"/>
          <w:sz w:val="28"/>
          <w:szCs w:val="28"/>
        </w:rPr>
        <w:t xml:space="preserve"> grandparent</w:t>
      </w:r>
      <w:r w:rsidRPr="00232259">
        <w:rPr>
          <w:rFonts w:ascii="Arial" w:hAnsi="Arial" w:cs="Arial"/>
          <w:color w:val="000000"/>
          <w:sz w:val="28"/>
          <w:szCs w:val="28"/>
        </w:rPr>
        <w:t>s first arrived in the U.S. through Ellis Island in New York State at the turn of the century. She respects and highly values all the contributions that immigrants make to the U.S. and is dedicated to fight for fair and equal treatment for all immigrants.</w:t>
      </w:r>
    </w:p>
    <w:p w14:paraId="2663F336" w14:textId="77777777" w:rsidR="0026571F" w:rsidRPr="002806D4" w:rsidRDefault="0026571F" w:rsidP="0026571F">
      <w:pPr>
        <w:spacing w:line="240" w:lineRule="auto"/>
        <w:rPr>
          <w:rFonts w:ascii="Arial" w:hAnsi="Arial" w:cs="Arial"/>
          <w:sz w:val="28"/>
          <w:szCs w:val="28"/>
        </w:rPr>
      </w:pPr>
      <w:r w:rsidRPr="002806D4">
        <w:rPr>
          <w:rFonts w:ascii="Arial" w:hAnsi="Arial" w:cs="Arial"/>
          <w:color w:val="333333"/>
          <w:sz w:val="28"/>
          <w:szCs w:val="28"/>
          <w:shd w:val="clear" w:color="auto" w:fill="FFFFFF"/>
        </w:rPr>
        <w:t>Dr. Neil Harvey, Professor and Academic Department Head, Department of Government, New Mexico State University</w:t>
      </w:r>
    </w:p>
    <w:p w14:paraId="63762712" w14:textId="77777777" w:rsidR="0026571F" w:rsidRPr="002806D4" w:rsidRDefault="0026571F" w:rsidP="0026571F">
      <w:pPr>
        <w:spacing w:line="240" w:lineRule="auto"/>
        <w:rPr>
          <w:rFonts w:ascii="Arial" w:hAnsi="Arial" w:cs="Arial"/>
          <w:sz w:val="28"/>
          <w:szCs w:val="28"/>
        </w:rPr>
      </w:pPr>
    </w:p>
    <w:p w14:paraId="46C5D02E" w14:textId="77777777" w:rsidR="0026571F" w:rsidRPr="002806D4" w:rsidRDefault="0026571F" w:rsidP="0026571F">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23EC4B9D" wp14:editId="4524CC2C">
            <wp:extent cx="2596456" cy="2162175"/>
            <wp:effectExtent l="0" t="0" r="0" b="0"/>
            <wp:docPr id="8" name="Picture 8" descr="C:\Users\NMSU.NMSU-PC\Desktop\Neil Harve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MSU.NMSU-PC\Desktop\Neil Harvey pho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278" cy="2192838"/>
                    </a:xfrm>
                    <a:prstGeom prst="rect">
                      <a:avLst/>
                    </a:prstGeom>
                    <a:noFill/>
                    <a:ln>
                      <a:noFill/>
                    </a:ln>
                  </pic:spPr>
                </pic:pic>
              </a:graphicData>
            </a:graphic>
          </wp:inline>
        </w:drawing>
      </w:r>
    </w:p>
    <w:p w14:paraId="2DD04B1B" w14:textId="77777777" w:rsidR="0026571F" w:rsidRPr="002806D4" w:rsidRDefault="0026571F" w:rsidP="0026571F">
      <w:pPr>
        <w:shd w:val="clear" w:color="auto" w:fill="FFFFFF"/>
        <w:spacing w:after="195" w:line="240" w:lineRule="auto"/>
        <w:rPr>
          <w:rFonts w:ascii="Arial" w:eastAsia="Times New Roman" w:hAnsi="Arial" w:cs="Arial"/>
          <w:color w:val="333333"/>
          <w:sz w:val="28"/>
          <w:szCs w:val="28"/>
        </w:rPr>
      </w:pPr>
    </w:p>
    <w:p w14:paraId="1A91EF7F" w14:textId="77777777" w:rsidR="007523A9" w:rsidRDefault="0026571F" w:rsidP="0026571F">
      <w:pPr>
        <w:shd w:val="clear" w:color="auto" w:fill="FFFFFF"/>
        <w:spacing w:after="195" w:line="240" w:lineRule="auto"/>
        <w:rPr>
          <w:rFonts w:ascii="Arial" w:eastAsia="Times New Roman" w:hAnsi="Arial" w:cs="Arial"/>
          <w:color w:val="333333"/>
          <w:sz w:val="28"/>
          <w:szCs w:val="28"/>
        </w:rPr>
      </w:pPr>
      <w:r w:rsidRPr="002806D4">
        <w:rPr>
          <w:rFonts w:ascii="Arial" w:eastAsia="Times New Roman" w:hAnsi="Arial" w:cs="Arial"/>
          <w:color w:val="333333"/>
          <w:sz w:val="28"/>
          <w:szCs w:val="28"/>
        </w:rPr>
        <w:t>Dr. Neil Harvey is a professor and head of the Department of Government at New Mexico State University, where he has been a member of the faculty since 1994. His main areas</w:t>
      </w:r>
      <w:r w:rsidRPr="00867C15">
        <w:rPr>
          <w:rFonts w:ascii="Arial" w:eastAsia="Times New Roman" w:hAnsi="Arial" w:cs="Arial"/>
          <w:color w:val="333333"/>
          <w:sz w:val="28"/>
          <w:szCs w:val="28"/>
        </w:rPr>
        <w:t xml:space="preserve"> of </w:t>
      </w:r>
      <w:r w:rsidRPr="002806D4">
        <w:rPr>
          <w:rFonts w:ascii="Arial" w:eastAsia="Times New Roman" w:hAnsi="Arial" w:cs="Arial"/>
          <w:color w:val="333333"/>
          <w:sz w:val="28"/>
          <w:szCs w:val="28"/>
        </w:rPr>
        <w:t xml:space="preserve">research include </w:t>
      </w:r>
      <w:r w:rsidRPr="00867C15">
        <w:rPr>
          <w:rFonts w:ascii="Arial" w:eastAsia="Times New Roman" w:hAnsi="Arial" w:cs="Arial"/>
          <w:color w:val="333333"/>
          <w:sz w:val="28"/>
          <w:szCs w:val="28"/>
        </w:rPr>
        <w:t>social movements in Chiapas, Mexico,</w:t>
      </w:r>
      <w:r w:rsidRPr="002806D4">
        <w:rPr>
          <w:rFonts w:ascii="Arial" w:eastAsia="Times New Roman" w:hAnsi="Arial" w:cs="Arial"/>
          <w:color w:val="333333"/>
          <w:sz w:val="28"/>
          <w:szCs w:val="28"/>
        </w:rPr>
        <w:t xml:space="preserve"> particularly the </w:t>
      </w:r>
      <w:r w:rsidRPr="00867C15">
        <w:rPr>
          <w:rFonts w:ascii="Arial" w:eastAsia="Times New Roman" w:hAnsi="Arial" w:cs="Arial"/>
          <w:color w:val="333333"/>
          <w:sz w:val="28"/>
          <w:szCs w:val="28"/>
        </w:rPr>
        <w:t>Zapatista</w:t>
      </w:r>
      <w:r w:rsidRPr="002806D4">
        <w:rPr>
          <w:rFonts w:ascii="Arial" w:eastAsia="Times New Roman" w:hAnsi="Arial" w:cs="Arial"/>
          <w:color w:val="333333"/>
          <w:sz w:val="28"/>
          <w:szCs w:val="28"/>
        </w:rPr>
        <w:t xml:space="preserve">s and the development of </w:t>
      </w:r>
      <w:r w:rsidRPr="00867C15">
        <w:rPr>
          <w:rFonts w:ascii="Arial" w:eastAsia="Times New Roman" w:hAnsi="Arial" w:cs="Arial"/>
          <w:color w:val="333333"/>
          <w:sz w:val="28"/>
          <w:szCs w:val="28"/>
        </w:rPr>
        <w:t>autonomous governments run</w:t>
      </w:r>
      <w:r w:rsidRPr="002806D4">
        <w:rPr>
          <w:rFonts w:ascii="Arial" w:eastAsia="Times New Roman" w:hAnsi="Arial" w:cs="Arial"/>
          <w:color w:val="333333"/>
          <w:sz w:val="28"/>
          <w:szCs w:val="28"/>
        </w:rPr>
        <w:t xml:space="preserve"> by Indigenous communities. He has published the </w:t>
      </w:r>
      <w:r w:rsidRPr="00867C15">
        <w:rPr>
          <w:rFonts w:ascii="Arial" w:eastAsia="Times New Roman" w:hAnsi="Arial" w:cs="Arial"/>
          <w:color w:val="333333"/>
          <w:sz w:val="28"/>
          <w:szCs w:val="28"/>
        </w:rPr>
        <w:t>book, </w:t>
      </w:r>
      <w:r w:rsidRPr="00867C15">
        <w:rPr>
          <w:rFonts w:ascii="Arial" w:eastAsia="Times New Roman" w:hAnsi="Arial" w:cs="Arial"/>
          <w:i/>
          <w:iCs/>
          <w:color w:val="333333"/>
          <w:sz w:val="28"/>
          <w:szCs w:val="28"/>
        </w:rPr>
        <w:t>The Chiapas Rebellion: the struggle for land and democracy</w:t>
      </w:r>
      <w:r w:rsidRPr="00867C15">
        <w:rPr>
          <w:rFonts w:ascii="Arial" w:eastAsia="Times New Roman" w:hAnsi="Arial" w:cs="Arial"/>
          <w:color w:val="333333"/>
          <w:sz w:val="28"/>
          <w:szCs w:val="28"/>
        </w:rPr>
        <w:t> (Duke University Press, 1998</w:t>
      </w:r>
      <w:r w:rsidRPr="002806D4">
        <w:rPr>
          <w:rFonts w:ascii="Arial" w:eastAsia="Times New Roman" w:hAnsi="Arial" w:cs="Arial"/>
          <w:color w:val="333333"/>
          <w:sz w:val="28"/>
          <w:szCs w:val="28"/>
        </w:rPr>
        <w:t xml:space="preserve">) and </w:t>
      </w:r>
      <w:r w:rsidRPr="00867C15">
        <w:rPr>
          <w:rFonts w:ascii="Arial" w:eastAsia="Times New Roman" w:hAnsi="Arial" w:cs="Arial"/>
          <w:color w:val="333333"/>
          <w:sz w:val="28"/>
          <w:szCs w:val="28"/>
        </w:rPr>
        <w:t>co-authored </w:t>
      </w:r>
      <w:r w:rsidRPr="00867C15">
        <w:rPr>
          <w:rFonts w:ascii="Arial" w:eastAsia="Times New Roman" w:hAnsi="Arial" w:cs="Arial"/>
          <w:i/>
          <w:iCs/>
          <w:color w:val="333333"/>
          <w:sz w:val="28"/>
          <w:szCs w:val="28"/>
        </w:rPr>
        <w:t>Governing Latin America</w:t>
      </w:r>
      <w:r w:rsidRPr="00867C15">
        <w:rPr>
          <w:rFonts w:ascii="Arial" w:eastAsia="Times New Roman" w:hAnsi="Arial" w:cs="Arial"/>
          <w:color w:val="333333"/>
          <w:sz w:val="28"/>
          <w:szCs w:val="28"/>
        </w:rPr>
        <w:t xml:space="preserve"> (with Joe </w:t>
      </w:r>
      <w:proofErr w:type="spellStart"/>
      <w:r w:rsidRPr="00867C15">
        <w:rPr>
          <w:rFonts w:ascii="Arial" w:eastAsia="Times New Roman" w:hAnsi="Arial" w:cs="Arial"/>
          <w:color w:val="333333"/>
          <w:sz w:val="28"/>
          <w:szCs w:val="28"/>
        </w:rPr>
        <w:t>Foweraker</w:t>
      </w:r>
      <w:proofErr w:type="spellEnd"/>
      <w:r w:rsidRPr="00867C15">
        <w:rPr>
          <w:rFonts w:ascii="Arial" w:eastAsia="Times New Roman" w:hAnsi="Arial" w:cs="Arial"/>
          <w:color w:val="333333"/>
          <w:sz w:val="28"/>
          <w:szCs w:val="28"/>
        </w:rPr>
        <w:t xml:space="preserve"> and Todd Landman; Polity Press, 2003)</w:t>
      </w:r>
      <w:r w:rsidRPr="002806D4">
        <w:rPr>
          <w:rFonts w:ascii="Arial" w:eastAsia="Times New Roman" w:hAnsi="Arial" w:cs="Arial"/>
          <w:color w:val="333333"/>
          <w:sz w:val="28"/>
          <w:szCs w:val="28"/>
        </w:rPr>
        <w:t xml:space="preserve">. </w:t>
      </w:r>
    </w:p>
    <w:p w14:paraId="2ADE0ED8" w14:textId="338C95B2" w:rsidR="0026571F" w:rsidRPr="00867C15" w:rsidRDefault="007523A9" w:rsidP="0026571F">
      <w:pPr>
        <w:shd w:val="clear" w:color="auto" w:fill="FFFFFF"/>
        <w:spacing w:after="195" w:line="240" w:lineRule="auto"/>
        <w:rPr>
          <w:rFonts w:ascii="Arial" w:eastAsia="Times New Roman" w:hAnsi="Arial" w:cs="Arial"/>
          <w:color w:val="333333"/>
          <w:sz w:val="28"/>
          <w:szCs w:val="28"/>
        </w:rPr>
      </w:pPr>
      <w:r>
        <w:rPr>
          <w:rFonts w:ascii="Arial" w:eastAsia="Times New Roman" w:hAnsi="Arial" w:cs="Arial"/>
          <w:color w:val="333333"/>
          <w:sz w:val="28"/>
          <w:szCs w:val="28"/>
        </w:rPr>
        <w:t>Dr. Harvey</w:t>
      </w:r>
      <w:r w:rsidR="0026571F" w:rsidRPr="002806D4">
        <w:rPr>
          <w:rFonts w:ascii="Arial" w:eastAsia="Times New Roman" w:hAnsi="Arial" w:cs="Arial"/>
          <w:color w:val="333333"/>
          <w:sz w:val="28"/>
          <w:szCs w:val="28"/>
        </w:rPr>
        <w:t xml:space="preserve"> is </w:t>
      </w:r>
      <w:r w:rsidR="0026571F" w:rsidRPr="00867C15">
        <w:rPr>
          <w:rFonts w:ascii="Arial" w:eastAsia="Times New Roman" w:hAnsi="Arial" w:cs="Arial"/>
          <w:color w:val="333333"/>
          <w:sz w:val="28"/>
          <w:szCs w:val="28"/>
        </w:rPr>
        <w:t>currently a principal investigator of the National Science Foundation (NSF) Research Experience for Undergraduates (REU) Site Program on Immigration Policy and Border Communities (</w:t>
      </w:r>
      <w:hyperlink r:id="rId18" w:history="1">
        <w:r w:rsidR="0026571F" w:rsidRPr="00867C15">
          <w:rPr>
            <w:rFonts w:ascii="Arial" w:eastAsia="Times New Roman" w:hAnsi="Arial" w:cs="Arial"/>
            <w:b/>
            <w:bCs/>
            <w:color w:val="882345"/>
            <w:sz w:val="28"/>
            <w:szCs w:val="28"/>
          </w:rPr>
          <w:t>Award #1659515</w:t>
        </w:r>
      </w:hyperlink>
      <w:r w:rsidR="0026571F" w:rsidRPr="002806D4">
        <w:rPr>
          <w:rFonts w:ascii="Arial" w:eastAsia="Times New Roman" w:hAnsi="Arial" w:cs="Arial"/>
          <w:color w:val="333333"/>
          <w:sz w:val="28"/>
          <w:szCs w:val="28"/>
        </w:rPr>
        <w:t>). Together with</w:t>
      </w:r>
      <w:r w:rsidR="0026571F" w:rsidRPr="00867C15">
        <w:rPr>
          <w:rFonts w:ascii="Arial" w:eastAsia="Times New Roman" w:hAnsi="Arial" w:cs="Arial"/>
          <w:color w:val="333333"/>
          <w:sz w:val="28"/>
          <w:szCs w:val="28"/>
        </w:rPr>
        <w:t xml:space="preserve"> co-PI, Dr. Jeremy Slack (Sociology &amp; Anthropology, University of Texas-El Paso), </w:t>
      </w:r>
      <w:r>
        <w:rPr>
          <w:rFonts w:ascii="Arial" w:eastAsia="Times New Roman" w:hAnsi="Arial" w:cs="Arial"/>
          <w:color w:val="333333"/>
          <w:sz w:val="28"/>
          <w:szCs w:val="28"/>
        </w:rPr>
        <w:t xml:space="preserve">he </w:t>
      </w:r>
      <w:r w:rsidR="0026571F" w:rsidRPr="002806D4">
        <w:rPr>
          <w:rFonts w:ascii="Arial" w:eastAsia="Times New Roman" w:hAnsi="Arial" w:cs="Arial"/>
          <w:color w:val="333333"/>
          <w:sz w:val="28"/>
          <w:szCs w:val="28"/>
        </w:rPr>
        <w:t xml:space="preserve">directs </w:t>
      </w:r>
      <w:r w:rsidR="0026571F" w:rsidRPr="00867C15">
        <w:rPr>
          <w:rFonts w:ascii="Arial" w:eastAsia="Times New Roman" w:hAnsi="Arial" w:cs="Arial"/>
          <w:color w:val="333333"/>
          <w:sz w:val="28"/>
          <w:szCs w:val="28"/>
        </w:rPr>
        <w:t>a three-year program (2017-20) to train undergraduates students in Community-Based Participatory Research methods and mentor student projects on the nature and impacts of immigration policies in the southern New Mexico-El Paso-Ciudad Juárez borderlands region.</w:t>
      </w:r>
    </w:p>
    <w:p w14:paraId="6F5A33D7" w14:textId="2FB97E51" w:rsidR="0026571F" w:rsidRDefault="0026571F" w:rsidP="00203207">
      <w:pPr>
        <w:spacing w:line="240" w:lineRule="auto"/>
        <w:rPr>
          <w:rFonts w:ascii="Arial" w:hAnsi="Arial" w:cs="Arial"/>
          <w:b/>
          <w:color w:val="333333"/>
          <w:sz w:val="28"/>
          <w:szCs w:val="28"/>
          <w:shd w:val="clear" w:color="auto" w:fill="FFFFFF"/>
        </w:rPr>
      </w:pPr>
    </w:p>
    <w:p w14:paraId="7A2FA417" w14:textId="10B70F2E" w:rsidR="007523A9" w:rsidRDefault="007523A9" w:rsidP="00203207">
      <w:pPr>
        <w:spacing w:line="240" w:lineRule="auto"/>
        <w:rPr>
          <w:rFonts w:ascii="Arial" w:hAnsi="Arial" w:cs="Arial"/>
          <w:b/>
          <w:color w:val="333333"/>
          <w:sz w:val="28"/>
          <w:szCs w:val="28"/>
          <w:shd w:val="clear" w:color="auto" w:fill="FFFFFF"/>
        </w:rPr>
      </w:pPr>
    </w:p>
    <w:p w14:paraId="59CDFEE6" w14:textId="77777777" w:rsidR="007523A9" w:rsidRDefault="007523A9" w:rsidP="00203207">
      <w:pPr>
        <w:spacing w:line="240" w:lineRule="auto"/>
        <w:rPr>
          <w:rFonts w:ascii="Arial" w:hAnsi="Arial" w:cs="Arial"/>
          <w:b/>
          <w:color w:val="333333"/>
          <w:sz w:val="28"/>
          <w:szCs w:val="28"/>
          <w:shd w:val="clear" w:color="auto" w:fill="FFFFFF"/>
        </w:rPr>
      </w:pPr>
    </w:p>
    <w:p w14:paraId="50A98ED5" w14:textId="7283BCE8" w:rsidR="006F5802" w:rsidRDefault="006F5802" w:rsidP="00203207">
      <w:pPr>
        <w:spacing w:line="240" w:lineRule="auto"/>
        <w:rPr>
          <w:rFonts w:ascii="Arial" w:hAnsi="Arial" w:cs="Arial"/>
          <w:b/>
          <w:color w:val="333333"/>
          <w:sz w:val="28"/>
          <w:szCs w:val="28"/>
          <w:shd w:val="clear" w:color="auto" w:fill="FFFFFF"/>
        </w:rPr>
      </w:pPr>
      <w:r>
        <w:rPr>
          <w:rFonts w:ascii="Arial" w:hAnsi="Arial" w:cs="Arial"/>
          <w:b/>
          <w:color w:val="333333"/>
          <w:sz w:val="28"/>
          <w:szCs w:val="28"/>
          <w:shd w:val="clear" w:color="auto" w:fill="FFFFFF"/>
        </w:rPr>
        <w:t>Thursday, April 11, Gardiner Hall, Room 230</w:t>
      </w:r>
    </w:p>
    <w:p w14:paraId="5049A825" w14:textId="410E7120" w:rsidR="006F5802" w:rsidRDefault="006F5802" w:rsidP="00203207">
      <w:pPr>
        <w:spacing w:line="240" w:lineRule="auto"/>
        <w:rPr>
          <w:rFonts w:ascii="Arial" w:hAnsi="Arial" w:cs="Arial"/>
          <w:b/>
          <w:color w:val="333333"/>
          <w:sz w:val="28"/>
          <w:szCs w:val="28"/>
          <w:shd w:val="clear" w:color="auto" w:fill="FFFFFF"/>
        </w:rPr>
      </w:pPr>
      <w:r>
        <w:rPr>
          <w:rFonts w:ascii="Arial" w:hAnsi="Arial" w:cs="Arial"/>
          <w:b/>
          <w:color w:val="333333"/>
          <w:sz w:val="28"/>
          <w:szCs w:val="28"/>
          <w:shd w:val="clear" w:color="auto" w:fill="FFFFFF"/>
        </w:rPr>
        <w:t>6.00-6.30 pm – Symposium Welcome</w:t>
      </w:r>
      <w:r w:rsidR="00DE3FF4">
        <w:rPr>
          <w:rFonts w:ascii="Arial" w:hAnsi="Arial" w:cs="Arial"/>
          <w:b/>
          <w:color w:val="333333"/>
          <w:sz w:val="28"/>
          <w:szCs w:val="28"/>
          <w:shd w:val="clear" w:color="auto" w:fill="FFFFFF"/>
        </w:rPr>
        <w:t xml:space="preserve"> and Presentation of</w:t>
      </w:r>
      <w:r>
        <w:rPr>
          <w:rFonts w:ascii="Arial" w:hAnsi="Arial" w:cs="Arial"/>
          <w:b/>
          <w:color w:val="333333"/>
          <w:sz w:val="28"/>
          <w:szCs w:val="28"/>
          <w:shd w:val="clear" w:color="auto" w:fill="FFFFFF"/>
        </w:rPr>
        <w:t xml:space="preserve"> Social Justice Awards</w:t>
      </w:r>
    </w:p>
    <w:p w14:paraId="08FEC349" w14:textId="0462990D" w:rsidR="00B76E86" w:rsidRDefault="006F5802" w:rsidP="00203207">
      <w:pPr>
        <w:spacing w:line="240" w:lineRule="auto"/>
        <w:rPr>
          <w:rFonts w:ascii="Arial" w:hAnsi="Arial" w:cs="Arial"/>
          <w:color w:val="333333"/>
          <w:sz w:val="28"/>
          <w:szCs w:val="28"/>
          <w:shd w:val="clear" w:color="auto" w:fill="FFFFFF"/>
        </w:rPr>
      </w:pPr>
      <w:r>
        <w:rPr>
          <w:rFonts w:ascii="Arial" w:hAnsi="Arial" w:cs="Arial"/>
          <w:b/>
          <w:color w:val="333333"/>
          <w:sz w:val="28"/>
          <w:szCs w:val="28"/>
          <w:shd w:val="clear" w:color="auto" w:fill="FFFFFF"/>
        </w:rPr>
        <w:t xml:space="preserve">6.30 pm: </w:t>
      </w:r>
      <w:r w:rsidR="00B76E86" w:rsidRPr="006F5802">
        <w:rPr>
          <w:rFonts w:ascii="Arial" w:hAnsi="Arial" w:cs="Arial"/>
          <w:b/>
          <w:color w:val="333333"/>
          <w:sz w:val="28"/>
          <w:szCs w:val="28"/>
          <w:shd w:val="clear" w:color="auto" w:fill="FFFFFF"/>
        </w:rPr>
        <w:t>Keynote Speaker</w:t>
      </w:r>
      <w:r w:rsidR="00B742B8" w:rsidRPr="00B742B8">
        <w:rPr>
          <w:rFonts w:ascii="Arial" w:hAnsi="Arial" w:cs="Arial"/>
          <w:color w:val="333333"/>
          <w:sz w:val="28"/>
          <w:szCs w:val="28"/>
          <w:shd w:val="clear" w:color="auto" w:fill="FFFFFF"/>
        </w:rPr>
        <w:t xml:space="preserve">: </w:t>
      </w:r>
      <w:r>
        <w:rPr>
          <w:rFonts w:ascii="Arial" w:hAnsi="Arial" w:cs="Arial"/>
          <w:color w:val="333333"/>
          <w:sz w:val="28"/>
          <w:szCs w:val="28"/>
          <w:shd w:val="clear" w:color="auto" w:fill="FFFFFF"/>
        </w:rPr>
        <w:t xml:space="preserve">Ms. </w:t>
      </w:r>
      <w:proofErr w:type="spellStart"/>
      <w:r w:rsidR="00B76E86" w:rsidRPr="00B742B8">
        <w:rPr>
          <w:rFonts w:ascii="Arial" w:hAnsi="Arial" w:cs="Arial"/>
          <w:color w:val="333333"/>
          <w:sz w:val="28"/>
          <w:szCs w:val="28"/>
          <w:shd w:val="clear" w:color="auto" w:fill="FFFFFF"/>
        </w:rPr>
        <w:t>Rocío</w:t>
      </w:r>
      <w:proofErr w:type="spellEnd"/>
      <w:r w:rsidR="00B76E86" w:rsidRPr="00B742B8">
        <w:rPr>
          <w:rFonts w:ascii="Arial" w:hAnsi="Arial" w:cs="Arial"/>
          <w:color w:val="333333"/>
          <w:sz w:val="28"/>
          <w:szCs w:val="28"/>
          <w:shd w:val="clear" w:color="auto" w:fill="FFFFFF"/>
        </w:rPr>
        <w:t xml:space="preserve"> </w:t>
      </w:r>
      <w:r w:rsidR="004264C7" w:rsidRPr="00B742B8">
        <w:rPr>
          <w:rFonts w:ascii="Arial" w:hAnsi="Arial" w:cs="Arial"/>
          <w:color w:val="333333"/>
          <w:sz w:val="28"/>
          <w:szCs w:val="28"/>
          <w:shd w:val="clear" w:color="auto" w:fill="FFFFFF"/>
        </w:rPr>
        <w:t>Meléndez</w:t>
      </w:r>
      <w:r w:rsidR="00947724">
        <w:rPr>
          <w:rFonts w:ascii="Arial" w:hAnsi="Arial" w:cs="Arial"/>
          <w:color w:val="333333"/>
          <w:sz w:val="28"/>
          <w:szCs w:val="28"/>
          <w:shd w:val="clear" w:color="auto" w:fill="FFFFFF"/>
        </w:rPr>
        <w:t xml:space="preserve"> Domínguez</w:t>
      </w:r>
      <w:r w:rsidR="004264C7" w:rsidRPr="00B742B8">
        <w:rPr>
          <w:rFonts w:ascii="Arial" w:hAnsi="Arial" w:cs="Arial"/>
          <w:color w:val="333333"/>
          <w:sz w:val="28"/>
          <w:szCs w:val="28"/>
          <w:shd w:val="clear" w:color="auto" w:fill="FFFFFF"/>
        </w:rPr>
        <w:t xml:space="preserve">, Attorney, Derechos Humanos </w:t>
      </w:r>
      <w:proofErr w:type="spellStart"/>
      <w:r w:rsidR="004264C7" w:rsidRPr="00B742B8">
        <w:rPr>
          <w:rFonts w:ascii="Arial" w:hAnsi="Arial" w:cs="Arial"/>
          <w:color w:val="333333"/>
          <w:sz w:val="28"/>
          <w:szCs w:val="28"/>
          <w:shd w:val="clear" w:color="auto" w:fill="FFFFFF"/>
        </w:rPr>
        <w:t>Integrales</w:t>
      </w:r>
      <w:proofErr w:type="spellEnd"/>
      <w:r w:rsidR="004264C7" w:rsidRPr="00B742B8">
        <w:rPr>
          <w:rFonts w:ascii="Arial" w:hAnsi="Arial" w:cs="Arial"/>
          <w:color w:val="333333"/>
          <w:sz w:val="28"/>
          <w:szCs w:val="28"/>
          <w:shd w:val="clear" w:color="auto" w:fill="FFFFFF"/>
        </w:rPr>
        <w:t xml:space="preserve"> </w:t>
      </w:r>
      <w:proofErr w:type="spellStart"/>
      <w:r w:rsidR="004264C7" w:rsidRPr="00B742B8">
        <w:rPr>
          <w:rFonts w:ascii="Arial" w:hAnsi="Arial" w:cs="Arial"/>
          <w:color w:val="333333"/>
          <w:sz w:val="28"/>
          <w:szCs w:val="28"/>
          <w:shd w:val="clear" w:color="auto" w:fill="FFFFFF"/>
        </w:rPr>
        <w:t>en</w:t>
      </w:r>
      <w:proofErr w:type="spellEnd"/>
      <w:r w:rsidR="004264C7" w:rsidRPr="00B742B8">
        <w:rPr>
          <w:rFonts w:ascii="Arial" w:hAnsi="Arial" w:cs="Arial"/>
          <w:color w:val="333333"/>
          <w:sz w:val="28"/>
          <w:szCs w:val="28"/>
          <w:shd w:val="clear" w:color="auto" w:fill="FFFFFF"/>
        </w:rPr>
        <w:t xml:space="preserve"> </w:t>
      </w:r>
      <w:proofErr w:type="spellStart"/>
      <w:r w:rsidR="004264C7" w:rsidRPr="00B742B8">
        <w:rPr>
          <w:rFonts w:ascii="Arial" w:hAnsi="Arial" w:cs="Arial"/>
          <w:color w:val="333333"/>
          <w:sz w:val="28"/>
          <w:szCs w:val="28"/>
          <w:shd w:val="clear" w:color="auto" w:fill="FFFFFF"/>
        </w:rPr>
        <w:t>Acción</w:t>
      </w:r>
      <w:proofErr w:type="spellEnd"/>
      <w:r w:rsidR="004264C7" w:rsidRPr="00B742B8">
        <w:rPr>
          <w:rFonts w:ascii="Arial" w:hAnsi="Arial" w:cs="Arial"/>
          <w:color w:val="333333"/>
          <w:sz w:val="28"/>
          <w:szCs w:val="28"/>
          <w:shd w:val="clear" w:color="auto" w:fill="FFFFFF"/>
        </w:rPr>
        <w:t xml:space="preserve"> (DHIA), </w:t>
      </w:r>
      <w:r w:rsidR="004F07D1">
        <w:rPr>
          <w:rFonts w:ascii="Arial" w:hAnsi="Arial" w:cs="Arial"/>
          <w:color w:val="333333"/>
          <w:sz w:val="28"/>
          <w:szCs w:val="28"/>
          <w:shd w:val="clear" w:color="auto" w:fill="FFFFFF"/>
        </w:rPr>
        <w:t>Ciudad Juárez</w:t>
      </w:r>
      <w:r>
        <w:rPr>
          <w:rFonts w:ascii="Arial" w:hAnsi="Arial" w:cs="Arial"/>
          <w:color w:val="333333"/>
          <w:sz w:val="28"/>
          <w:szCs w:val="28"/>
          <w:shd w:val="clear" w:color="auto" w:fill="FFFFFF"/>
        </w:rPr>
        <w:t>, Chihuahua, Mexico</w:t>
      </w:r>
    </w:p>
    <w:p w14:paraId="366900E0" w14:textId="73737F25" w:rsidR="005004AD" w:rsidRDefault="00E33FFD" w:rsidP="00203207">
      <w:pPr>
        <w:spacing w:line="240" w:lineRule="auto"/>
        <w:rPr>
          <w:rFonts w:ascii="Arial" w:hAnsi="Arial" w:cs="Arial"/>
          <w:color w:val="333333"/>
          <w:sz w:val="28"/>
          <w:szCs w:val="28"/>
          <w:shd w:val="clear" w:color="auto" w:fill="FFFFFF"/>
        </w:rPr>
      </w:pPr>
      <w:r w:rsidRPr="00E33FFD">
        <w:rPr>
          <w:rFonts w:ascii="Arial" w:hAnsi="Arial" w:cs="Arial"/>
          <w:noProof/>
          <w:color w:val="333333"/>
          <w:sz w:val="28"/>
          <w:szCs w:val="28"/>
          <w:shd w:val="clear" w:color="auto" w:fill="FFFFFF"/>
        </w:rPr>
        <w:drawing>
          <wp:inline distT="0" distB="0" distL="0" distR="0" wp14:anchorId="2026068F" wp14:editId="5028B0E2">
            <wp:extent cx="2305050" cy="3073400"/>
            <wp:effectExtent l="0" t="0" r="0" b="0"/>
            <wp:docPr id="16" name="Picture 16" descr="C:\Users\NMSU.NMSU-PC\Downloads\RocioMele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ownloads\RocioMelendez.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378" cy="3073837"/>
                    </a:xfrm>
                    <a:prstGeom prst="rect">
                      <a:avLst/>
                    </a:prstGeom>
                    <a:noFill/>
                    <a:ln>
                      <a:noFill/>
                    </a:ln>
                  </pic:spPr>
                </pic:pic>
              </a:graphicData>
            </a:graphic>
          </wp:inline>
        </w:drawing>
      </w:r>
    </w:p>
    <w:p w14:paraId="60BEC6BF" w14:textId="14EFD6B0" w:rsidR="00947724" w:rsidRPr="00FA0E46" w:rsidRDefault="00947724" w:rsidP="00947724">
      <w:pPr>
        <w:pStyle w:val="NormalWeb"/>
        <w:rPr>
          <w:rFonts w:ascii="Arial" w:hAnsi="Arial" w:cs="Arial"/>
          <w:color w:val="000000"/>
          <w:sz w:val="28"/>
          <w:szCs w:val="28"/>
        </w:rPr>
      </w:pPr>
      <w:proofErr w:type="spellStart"/>
      <w:r w:rsidRPr="00FA0E46">
        <w:rPr>
          <w:rFonts w:ascii="Arial" w:hAnsi="Arial" w:cs="Arial"/>
          <w:color w:val="000000"/>
          <w:sz w:val="28"/>
          <w:szCs w:val="28"/>
        </w:rPr>
        <w:t>Rocío</w:t>
      </w:r>
      <w:proofErr w:type="spellEnd"/>
      <w:r w:rsidRPr="00FA0E46">
        <w:rPr>
          <w:rFonts w:ascii="Arial" w:hAnsi="Arial" w:cs="Arial"/>
          <w:color w:val="000000"/>
          <w:sz w:val="28"/>
          <w:szCs w:val="28"/>
        </w:rPr>
        <w:t xml:space="preserve"> Meléndez Domínguez graduated with her degree in Law from the Universidad </w:t>
      </w:r>
      <w:proofErr w:type="spellStart"/>
      <w:r w:rsidRPr="00FA0E46">
        <w:rPr>
          <w:rFonts w:ascii="Arial" w:hAnsi="Arial" w:cs="Arial"/>
          <w:color w:val="000000"/>
          <w:sz w:val="28"/>
          <w:szCs w:val="28"/>
        </w:rPr>
        <w:t>Autónoma</w:t>
      </w:r>
      <w:proofErr w:type="spellEnd"/>
      <w:r w:rsidRPr="00FA0E46">
        <w:rPr>
          <w:rFonts w:ascii="Arial" w:hAnsi="Arial" w:cs="Arial"/>
          <w:color w:val="000000"/>
          <w:sz w:val="28"/>
          <w:szCs w:val="28"/>
        </w:rPr>
        <w:t xml:space="preserve"> de Ciudad Juárez (UACJ). She studied the Specialization in Migration, Asylum and Refuge from a Human Rights Perspective, taught by the Universidad Nacional de </w:t>
      </w:r>
      <w:proofErr w:type="spellStart"/>
      <w:r w:rsidRPr="00FA0E46">
        <w:rPr>
          <w:rFonts w:ascii="Arial" w:hAnsi="Arial" w:cs="Arial"/>
          <w:color w:val="000000"/>
          <w:sz w:val="28"/>
          <w:szCs w:val="28"/>
        </w:rPr>
        <w:t>Lanús</w:t>
      </w:r>
      <w:proofErr w:type="spellEnd"/>
      <w:r w:rsidRPr="00FA0E46">
        <w:rPr>
          <w:rFonts w:ascii="Arial" w:hAnsi="Arial" w:cs="Arial"/>
          <w:color w:val="000000"/>
          <w:sz w:val="28"/>
          <w:szCs w:val="28"/>
        </w:rPr>
        <w:t xml:space="preserve"> in Argentina.</w:t>
      </w:r>
      <w:r w:rsidR="00FA0E46">
        <w:rPr>
          <w:rFonts w:ascii="Arial" w:hAnsi="Arial" w:cs="Arial"/>
          <w:color w:val="000000"/>
          <w:sz w:val="28"/>
          <w:szCs w:val="28"/>
        </w:rPr>
        <w:t xml:space="preserve"> </w:t>
      </w:r>
      <w:r w:rsidRPr="00FA0E46">
        <w:rPr>
          <w:rFonts w:ascii="Arial" w:hAnsi="Arial" w:cs="Arial"/>
          <w:color w:val="000000"/>
          <w:sz w:val="28"/>
          <w:szCs w:val="28"/>
        </w:rPr>
        <w:t xml:space="preserve">She has also studied several human rights courses at institutions such as the Latin American Faculty of Social Sciences, Universidad </w:t>
      </w:r>
      <w:proofErr w:type="spellStart"/>
      <w:r w:rsidRPr="00FA0E46">
        <w:rPr>
          <w:rFonts w:ascii="Arial" w:hAnsi="Arial" w:cs="Arial"/>
          <w:color w:val="000000"/>
          <w:sz w:val="28"/>
          <w:szCs w:val="28"/>
        </w:rPr>
        <w:t>Iberoamericana</w:t>
      </w:r>
      <w:proofErr w:type="spellEnd"/>
      <w:r w:rsidRPr="00FA0E46">
        <w:rPr>
          <w:rFonts w:ascii="Arial" w:hAnsi="Arial" w:cs="Arial"/>
          <w:color w:val="000000"/>
          <w:sz w:val="28"/>
          <w:szCs w:val="28"/>
        </w:rPr>
        <w:t xml:space="preserve"> de Puebla, Universidad de Colima, among others.</w:t>
      </w:r>
    </w:p>
    <w:p w14:paraId="11DB86B3" w14:textId="1B877237" w:rsidR="00947724" w:rsidRPr="00FA0E46" w:rsidRDefault="00947724" w:rsidP="00947724">
      <w:pPr>
        <w:pStyle w:val="NormalWeb"/>
        <w:rPr>
          <w:rFonts w:ascii="Arial" w:hAnsi="Arial" w:cs="Arial"/>
          <w:color w:val="000000"/>
          <w:sz w:val="28"/>
          <w:szCs w:val="28"/>
        </w:rPr>
      </w:pPr>
      <w:r w:rsidRPr="00FA0E46">
        <w:rPr>
          <w:rFonts w:ascii="Arial" w:hAnsi="Arial" w:cs="Arial"/>
          <w:color w:val="000000"/>
          <w:sz w:val="28"/>
          <w:szCs w:val="28"/>
        </w:rPr>
        <w:t xml:space="preserve">She has held positions in local and state Government in Chihuahua, as well as in different human rights organizations in Ciudad </w:t>
      </w:r>
      <w:r w:rsidR="002D38F7">
        <w:rPr>
          <w:rFonts w:ascii="Arial" w:hAnsi="Arial" w:cs="Arial"/>
          <w:color w:val="000000"/>
          <w:sz w:val="28"/>
          <w:szCs w:val="28"/>
        </w:rPr>
        <w:t>Juárez</w:t>
      </w:r>
      <w:r w:rsidRPr="00FA0E46">
        <w:rPr>
          <w:rFonts w:ascii="Arial" w:hAnsi="Arial" w:cs="Arial"/>
          <w:color w:val="000000"/>
          <w:sz w:val="28"/>
          <w:szCs w:val="28"/>
        </w:rPr>
        <w:t>.</w:t>
      </w:r>
    </w:p>
    <w:p w14:paraId="2DCB376D" w14:textId="28AAE927" w:rsidR="00947724" w:rsidRPr="00FA0E46" w:rsidRDefault="00947724" w:rsidP="00947724">
      <w:pPr>
        <w:pStyle w:val="NormalWeb"/>
        <w:rPr>
          <w:rFonts w:ascii="Arial" w:hAnsi="Arial" w:cs="Arial"/>
          <w:color w:val="000000"/>
          <w:sz w:val="28"/>
          <w:szCs w:val="28"/>
        </w:rPr>
      </w:pPr>
      <w:r w:rsidRPr="00FA0E46">
        <w:rPr>
          <w:rFonts w:ascii="Arial" w:hAnsi="Arial" w:cs="Arial"/>
          <w:color w:val="000000"/>
          <w:sz w:val="28"/>
          <w:szCs w:val="28"/>
        </w:rPr>
        <w:lastRenderedPageBreak/>
        <w:t xml:space="preserve">She is currently working at DHIA (Derechos Humanos </w:t>
      </w:r>
      <w:proofErr w:type="spellStart"/>
      <w:r w:rsidRPr="00FA0E46">
        <w:rPr>
          <w:rFonts w:ascii="Arial" w:hAnsi="Arial" w:cs="Arial"/>
          <w:color w:val="000000"/>
          <w:sz w:val="28"/>
          <w:szCs w:val="28"/>
        </w:rPr>
        <w:t>Integrales</w:t>
      </w:r>
      <w:proofErr w:type="spellEnd"/>
      <w:r w:rsidRPr="00FA0E46">
        <w:rPr>
          <w:rFonts w:ascii="Arial" w:hAnsi="Arial" w:cs="Arial"/>
          <w:color w:val="000000"/>
          <w:sz w:val="28"/>
          <w:szCs w:val="28"/>
        </w:rPr>
        <w:t xml:space="preserve"> </w:t>
      </w:r>
      <w:proofErr w:type="spellStart"/>
      <w:r w:rsidRPr="00FA0E46">
        <w:rPr>
          <w:rFonts w:ascii="Arial" w:hAnsi="Arial" w:cs="Arial"/>
          <w:color w:val="000000"/>
          <w:sz w:val="28"/>
          <w:szCs w:val="28"/>
        </w:rPr>
        <w:t>en</w:t>
      </w:r>
      <w:proofErr w:type="spellEnd"/>
      <w:r w:rsidRPr="00FA0E46">
        <w:rPr>
          <w:rFonts w:ascii="Arial" w:hAnsi="Arial" w:cs="Arial"/>
          <w:color w:val="000000"/>
          <w:sz w:val="28"/>
          <w:szCs w:val="28"/>
        </w:rPr>
        <w:t xml:space="preserve"> </w:t>
      </w:r>
      <w:proofErr w:type="spellStart"/>
      <w:r w:rsidRPr="00FA0E46">
        <w:rPr>
          <w:rFonts w:ascii="Arial" w:hAnsi="Arial" w:cs="Arial"/>
          <w:color w:val="000000"/>
          <w:sz w:val="28"/>
          <w:szCs w:val="28"/>
        </w:rPr>
        <w:t>Acción</w:t>
      </w:r>
      <w:proofErr w:type="spellEnd"/>
      <w:r w:rsidRPr="00FA0E46">
        <w:rPr>
          <w:rFonts w:ascii="Arial" w:hAnsi="Arial" w:cs="Arial"/>
          <w:color w:val="000000"/>
          <w:sz w:val="28"/>
          <w:szCs w:val="28"/>
        </w:rPr>
        <w:t>), a non-profit organization whose objective is the promotion and defense of the right to equality and non-discrimination. Her main activities are the legal representation of undocumented foreigners in Mexico and the documentation of violations of human and civil rights of Mexican people repatriated from the United States.</w:t>
      </w:r>
    </w:p>
    <w:p w14:paraId="42DB6FE6" w14:textId="2D8E55C8" w:rsidR="006F5802" w:rsidRPr="006F5802" w:rsidRDefault="006F5802" w:rsidP="00203207">
      <w:pPr>
        <w:spacing w:line="240" w:lineRule="auto"/>
        <w:rPr>
          <w:rFonts w:ascii="Arial" w:hAnsi="Arial" w:cs="Arial"/>
          <w:b/>
          <w:color w:val="333333"/>
          <w:sz w:val="28"/>
          <w:szCs w:val="28"/>
          <w:shd w:val="clear" w:color="auto" w:fill="FFFFFF"/>
        </w:rPr>
      </w:pPr>
      <w:r>
        <w:rPr>
          <w:rFonts w:ascii="Arial" w:hAnsi="Arial" w:cs="Arial"/>
          <w:b/>
          <w:color w:val="333333"/>
          <w:sz w:val="28"/>
          <w:szCs w:val="28"/>
          <w:shd w:val="clear" w:color="auto" w:fill="FFFFFF"/>
        </w:rPr>
        <w:t>Friday, April 12, 9.00-11.00 am (Gardiner Hall, Room 230)</w:t>
      </w:r>
    </w:p>
    <w:p w14:paraId="4EA0026E" w14:textId="4DA64DD3" w:rsidR="005353FE" w:rsidRPr="002806D4" w:rsidRDefault="005353FE" w:rsidP="00203207">
      <w:pPr>
        <w:spacing w:line="240" w:lineRule="auto"/>
        <w:rPr>
          <w:rFonts w:ascii="Arial" w:hAnsi="Arial" w:cs="Arial"/>
          <w:sz w:val="28"/>
          <w:szCs w:val="28"/>
        </w:rPr>
      </w:pPr>
      <w:r w:rsidRPr="002806D4">
        <w:rPr>
          <w:rFonts w:ascii="Arial" w:hAnsi="Arial" w:cs="Arial"/>
          <w:sz w:val="28"/>
          <w:szCs w:val="28"/>
        </w:rPr>
        <w:t>Dr. Jeremy Slack, Assistant Professor, Department of Sociology &amp; Anthropology, University of Texas, El Paso</w:t>
      </w:r>
    </w:p>
    <w:p w14:paraId="4A4E57F7" w14:textId="3A9171FA" w:rsidR="00867C15" w:rsidRPr="002806D4" w:rsidRDefault="00867C15" w:rsidP="00203207">
      <w:pPr>
        <w:spacing w:line="240" w:lineRule="auto"/>
        <w:rPr>
          <w:rFonts w:ascii="Arial" w:hAnsi="Arial" w:cs="Arial"/>
          <w:sz w:val="28"/>
          <w:szCs w:val="28"/>
        </w:rPr>
      </w:pPr>
    </w:p>
    <w:p w14:paraId="78CE5617" w14:textId="0145E3F0" w:rsidR="00867C15" w:rsidRPr="002806D4" w:rsidRDefault="00620A20" w:rsidP="00203207">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21085BDB" wp14:editId="30B74103">
            <wp:extent cx="2562225" cy="2562225"/>
            <wp:effectExtent l="0" t="0" r="9525" b="9525"/>
            <wp:docPr id="9" name="Picture 9" descr="C:\Users\NMSU.NMSU-PC\Desktop\jeremy.s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MSU.NMSU-PC\Desktop\jeremy.slac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71462B7A" w14:textId="2BFED77E" w:rsidR="00620A20" w:rsidRPr="002806D4" w:rsidRDefault="00620A20" w:rsidP="00203207">
      <w:pPr>
        <w:spacing w:line="240" w:lineRule="auto"/>
        <w:rPr>
          <w:rFonts w:ascii="Arial" w:hAnsi="Arial" w:cs="Arial"/>
          <w:sz w:val="28"/>
          <w:szCs w:val="28"/>
        </w:rPr>
      </w:pPr>
    </w:p>
    <w:p w14:paraId="6A9DB8A4" w14:textId="24B52E53" w:rsidR="00620A20" w:rsidRPr="002806D4" w:rsidRDefault="00620A20" w:rsidP="00620A20">
      <w:pPr>
        <w:spacing w:line="240" w:lineRule="auto"/>
        <w:rPr>
          <w:rFonts w:ascii="Arial" w:hAnsi="Arial" w:cs="Arial"/>
          <w:sz w:val="28"/>
          <w:szCs w:val="28"/>
        </w:rPr>
      </w:pPr>
      <w:r w:rsidRPr="002806D4">
        <w:rPr>
          <w:rFonts w:ascii="Arial" w:hAnsi="Arial" w:cs="Arial"/>
          <w:sz w:val="28"/>
          <w:szCs w:val="28"/>
          <w:shd w:val="clear" w:color="auto" w:fill="FFFFFF"/>
        </w:rPr>
        <w:t xml:space="preserve">Dr. Jeremy Slack is an Assistant Professor in the Department of Sociology and Anthropology at the University of Texas, El Paso. He received my PhD from the School of Geography and Development at the University of Arizona in 2015. His research interests include the U.S. Mexico border, undocumented migration, deportation, drug trafficking, violence, Political Geography, State theory and psychoanalytic geography. I have published in Human Organization, Practicing Anthropology, </w:t>
      </w:r>
      <w:proofErr w:type="spellStart"/>
      <w:r w:rsidRPr="0089133F">
        <w:rPr>
          <w:rFonts w:ascii="Arial" w:hAnsi="Arial" w:cs="Arial"/>
          <w:i/>
          <w:sz w:val="28"/>
          <w:szCs w:val="28"/>
          <w:shd w:val="clear" w:color="auto" w:fill="FFFFFF"/>
        </w:rPr>
        <w:t>Norteamérica</w:t>
      </w:r>
      <w:proofErr w:type="spellEnd"/>
      <w:r w:rsidRPr="0089133F">
        <w:rPr>
          <w:rFonts w:ascii="Arial" w:hAnsi="Arial" w:cs="Arial"/>
          <w:i/>
          <w:sz w:val="28"/>
          <w:szCs w:val="28"/>
          <w:shd w:val="clear" w:color="auto" w:fill="FFFFFF"/>
        </w:rPr>
        <w:t xml:space="preserve">: la </w:t>
      </w:r>
      <w:proofErr w:type="spellStart"/>
      <w:r w:rsidRPr="0089133F">
        <w:rPr>
          <w:rFonts w:ascii="Arial" w:hAnsi="Arial" w:cs="Arial"/>
          <w:i/>
          <w:sz w:val="28"/>
          <w:szCs w:val="28"/>
          <w:shd w:val="clear" w:color="auto" w:fill="FFFFFF"/>
        </w:rPr>
        <w:t>revista</w:t>
      </w:r>
      <w:proofErr w:type="spellEnd"/>
      <w:r w:rsidRPr="0089133F">
        <w:rPr>
          <w:rFonts w:ascii="Arial" w:hAnsi="Arial" w:cs="Arial"/>
          <w:i/>
          <w:sz w:val="28"/>
          <w:szCs w:val="28"/>
          <w:shd w:val="clear" w:color="auto" w:fill="FFFFFF"/>
        </w:rPr>
        <w:t xml:space="preserve"> del UNAM/CISAN</w:t>
      </w:r>
      <w:r w:rsidRPr="002806D4">
        <w:rPr>
          <w:rFonts w:ascii="Arial" w:hAnsi="Arial" w:cs="Arial"/>
          <w:sz w:val="28"/>
          <w:szCs w:val="28"/>
          <w:shd w:val="clear" w:color="auto" w:fill="FFFFFF"/>
        </w:rPr>
        <w:t>, and Social and Legal Studies among others. I was also the 2013 recipient of the Richard Morrill award for Public Scholarship by the Political Geography Specialty Group of the Association of American Geographers. </w:t>
      </w:r>
      <w:r w:rsidRPr="002806D4">
        <w:rPr>
          <w:rFonts w:ascii="Arial" w:hAnsi="Arial" w:cs="Arial"/>
          <w:sz w:val="28"/>
          <w:szCs w:val="28"/>
        </w:rPr>
        <w:t>Based on two waves of a</w:t>
      </w:r>
      <w:r w:rsidR="0089133F">
        <w:rPr>
          <w:rFonts w:ascii="Arial" w:hAnsi="Arial" w:cs="Arial"/>
          <w:sz w:val="28"/>
          <w:szCs w:val="28"/>
        </w:rPr>
        <w:t>n</w:t>
      </w:r>
      <w:r w:rsidRPr="002806D4">
        <w:rPr>
          <w:rFonts w:ascii="Arial" w:hAnsi="Arial" w:cs="Arial"/>
          <w:sz w:val="28"/>
          <w:szCs w:val="28"/>
        </w:rPr>
        <w:t xml:space="preserve"> innovative survey of </w:t>
      </w:r>
      <w:r w:rsidR="0089133F">
        <w:rPr>
          <w:rFonts w:ascii="Arial" w:hAnsi="Arial" w:cs="Arial"/>
          <w:sz w:val="28"/>
          <w:szCs w:val="28"/>
        </w:rPr>
        <w:t xml:space="preserve">the violence and abuse experienced by </w:t>
      </w:r>
      <w:r w:rsidRPr="002806D4">
        <w:rPr>
          <w:rFonts w:ascii="Arial" w:hAnsi="Arial" w:cs="Arial"/>
          <w:sz w:val="28"/>
          <w:szCs w:val="28"/>
        </w:rPr>
        <w:t>deported migrants, Dr. Slack co-a</w:t>
      </w:r>
      <w:r w:rsidR="0089133F">
        <w:rPr>
          <w:rFonts w:ascii="Arial" w:hAnsi="Arial" w:cs="Arial"/>
          <w:sz w:val="28"/>
          <w:szCs w:val="28"/>
        </w:rPr>
        <w:t>uthored</w:t>
      </w:r>
      <w:r w:rsidRPr="002806D4">
        <w:rPr>
          <w:rFonts w:ascii="Arial" w:hAnsi="Arial" w:cs="Arial"/>
          <w:sz w:val="28"/>
          <w:szCs w:val="28"/>
        </w:rPr>
        <w:t xml:space="preserve"> with Dani</w:t>
      </w:r>
      <w:r w:rsidR="0089133F">
        <w:rPr>
          <w:rFonts w:ascii="Arial" w:hAnsi="Arial" w:cs="Arial"/>
          <w:sz w:val="28"/>
          <w:szCs w:val="28"/>
        </w:rPr>
        <w:t>el Martínez and Scott Whiteford</w:t>
      </w:r>
      <w:r w:rsidRPr="002806D4">
        <w:rPr>
          <w:rFonts w:ascii="Arial" w:hAnsi="Arial" w:cs="Arial"/>
          <w:sz w:val="28"/>
          <w:szCs w:val="28"/>
        </w:rPr>
        <w:t xml:space="preserve"> the book, </w:t>
      </w:r>
      <w:r w:rsidRPr="002806D4">
        <w:rPr>
          <w:rFonts w:ascii="Arial" w:hAnsi="Arial" w:cs="Arial"/>
          <w:i/>
          <w:sz w:val="28"/>
          <w:szCs w:val="28"/>
        </w:rPr>
        <w:t xml:space="preserve">The Shadow of the Wall: </w:t>
      </w:r>
      <w:r w:rsidRPr="002806D4">
        <w:rPr>
          <w:rFonts w:ascii="Arial" w:hAnsi="Arial" w:cs="Arial"/>
          <w:i/>
          <w:sz w:val="28"/>
          <w:szCs w:val="28"/>
        </w:rPr>
        <w:lastRenderedPageBreak/>
        <w:t>violence and migration on the US-Mexico border</w:t>
      </w:r>
      <w:r w:rsidRPr="002806D4">
        <w:rPr>
          <w:rFonts w:ascii="Arial" w:hAnsi="Arial" w:cs="Arial"/>
          <w:sz w:val="28"/>
          <w:szCs w:val="28"/>
        </w:rPr>
        <w:t xml:space="preserve">. University of Arizona Press, 2018. His forthcoming book, Deported to Death: How Drug Violence is Changing Migration on the US-Mexico Border, will be published in July 2019 by the University of California Press. Dr. Slack is co-PI, with Dr. Neil Harvey, for the </w:t>
      </w:r>
      <w:r w:rsidRPr="00867C15">
        <w:rPr>
          <w:rFonts w:ascii="Arial" w:eastAsia="Times New Roman" w:hAnsi="Arial" w:cs="Arial"/>
          <w:color w:val="333333"/>
          <w:sz w:val="28"/>
          <w:szCs w:val="28"/>
        </w:rPr>
        <w:t>National Science Foundation (NSF) Research Experienc</w:t>
      </w:r>
      <w:r w:rsidRPr="002806D4">
        <w:rPr>
          <w:rFonts w:ascii="Arial" w:eastAsia="Times New Roman" w:hAnsi="Arial" w:cs="Arial"/>
          <w:color w:val="333333"/>
          <w:sz w:val="28"/>
          <w:szCs w:val="28"/>
        </w:rPr>
        <w:t>e</w:t>
      </w:r>
      <w:r w:rsidRPr="00867C15">
        <w:rPr>
          <w:rFonts w:ascii="Arial" w:eastAsia="Times New Roman" w:hAnsi="Arial" w:cs="Arial"/>
          <w:color w:val="333333"/>
          <w:sz w:val="28"/>
          <w:szCs w:val="28"/>
        </w:rPr>
        <w:t xml:space="preserve"> for Undergraduates (REU) Site Program on Immigration Policy and Border Communities (</w:t>
      </w:r>
      <w:hyperlink r:id="rId21" w:history="1">
        <w:r w:rsidRPr="00867C15">
          <w:rPr>
            <w:rFonts w:ascii="Arial" w:eastAsia="Times New Roman" w:hAnsi="Arial" w:cs="Arial"/>
            <w:b/>
            <w:bCs/>
            <w:color w:val="882345"/>
            <w:sz w:val="28"/>
            <w:szCs w:val="28"/>
          </w:rPr>
          <w:t>Award #1659515</w:t>
        </w:r>
      </w:hyperlink>
      <w:r w:rsidR="00FB14D0" w:rsidRPr="002806D4">
        <w:rPr>
          <w:rFonts w:ascii="Arial" w:eastAsia="Times New Roman" w:hAnsi="Arial" w:cs="Arial"/>
          <w:color w:val="333333"/>
          <w:sz w:val="28"/>
          <w:szCs w:val="28"/>
        </w:rPr>
        <w:t>) (2017-2020).</w:t>
      </w:r>
    </w:p>
    <w:p w14:paraId="45494308" w14:textId="517141B8" w:rsidR="005353FE" w:rsidRPr="002806D4" w:rsidRDefault="005353FE" w:rsidP="00203207">
      <w:pPr>
        <w:spacing w:line="240" w:lineRule="auto"/>
        <w:rPr>
          <w:rFonts w:ascii="Arial" w:hAnsi="Arial" w:cs="Arial"/>
          <w:sz w:val="28"/>
          <w:szCs w:val="28"/>
        </w:rPr>
      </w:pPr>
      <w:r w:rsidRPr="002806D4">
        <w:rPr>
          <w:rFonts w:ascii="Arial" w:hAnsi="Arial" w:cs="Arial"/>
          <w:sz w:val="28"/>
          <w:szCs w:val="28"/>
        </w:rPr>
        <w:t xml:space="preserve">Debbie Nathan, </w:t>
      </w:r>
      <w:r w:rsidR="00DE3FF4">
        <w:rPr>
          <w:rFonts w:ascii="Arial" w:hAnsi="Arial" w:cs="Arial"/>
          <w:sz w:val="28"/>
          <w:szCs w:val="28"/>
        </w:rPr>
        <w:t xml:space="preserve">Author, </w:t>
      </w:r>
      <w:r w:rsidRPr="002806D4">
        <w:rPr>
          <w:rFonts w:ascii="Arial" w:hAnsi="Arial" w:cs="Arial"/>
          <w:sz w:val="28"/>
          <w:szCs w:val="28"/>
        </w:rPr>
        <w:t>Jou</w:t>
      </w:r>
      <w:r w:rsidR="00DE3FF4">
        <w:rPr>
          <w:rFonts w:ascii="Arial" w:hAnsi="Arial" w:cs="Arial"/>
          <w:sz w:val="28"/>
          <w:szCs w:val="28"/>
        </w:rPr>
        <w:t>rnalist, Editor and Translator, and Board Member of the National Center for Reason and Justice (NCRJ)</w:t>
      </w:r>
    </w:p>
    <w:p w14:paraId="4902FD27" w14:textId="1C680F30" w:rsidR="0067038A" w:rsidRPr="002806D4" w:rsidRDefault="0067038A" w:rsidP="00203207">
      <w:pPr>
        <w:spacing w:line="240" w:lineRule="auto"/>
        <w:rPr>
          <w:rFonts w:ascii="Arial" w:hAnsi="Arial" w:cs="Arial"/>
          <w:sz w:val="28"/>
          <w:szCs w:val="28"/>
        </w:rPr>
      </w:pPr>
      <w:r w:rsidRPr="002806D4">
        <w:rPr>
          <w:rFonts w:ascii="Arial" w:hAnsi="Arial" w:cs="Arial"/>
          <w:noProof/>
          <w:sz w:val="28"/>
          <w:szCs w:val="28"/>
        </w:rPr>
        <w:drawing>
          <wp:inline distT="0" distB="0" distL="0" distR="0" wp14:anchorId="41FFE2AF" wp14:editId="63427F60">
            <wp:extent cx="2800350" cy="2960370"/>
            <wp:effectExtent l="0" t="0" r="0" b="0"/>
            <wp:docPr id="3" name="Picture 3" descr="C:\Users\NMSU.NMSU-PC\Desktop\debbie-nathan-6599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esktop\debbie-nathan-659979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3237" cy="2984565"/>
                    </a:xfrm>
                    <a:prstGeom prst="rect">
                      <a:avLst/>
                    </a:prstGeom>
                    <a:noFill/>
                    <a:ln>
                      <a:noFill/>
                    </a:ln>
                  </pic:spPr>
                </pic:pic>
              </a:graphicData>
            </a:graphic>
          </wp:inline>
        </w:drawing>
      </w:r>
    </w:p>
    <w:p w14:paraId="2A370491" w14:textId="6510499D" w:rsidR="00B335A8" w:rsidRPr="00B335A8" w:rsidRDefault="00357706" w:rsidP="00B335A8">
      <w:pPr>
        <w:rPr>
          <w:rFonts w:ascii="Arial" w:hAnsi="Arial" w:cs="Arial"/>
          <w:sz w:val="28"/>
          <w:szCs w:val="28"/>
        </w:rPr>
      </w:pPr>
      <w:r w:rsidRPr="00B335A8">
        <w:rPr>
          <w:rFonts w:ascii="Arial" w:hAnsi="Arial" w:cs="Arial"/>
          <w:bCs/>
          <w:color w:val="0A0A0A"/>
          <w:sz w:val="28"/>
          <w:szCs w:val="28"/>
          <w:shd w:val="clear" w:color="auto" w:fill="FFFFFF"/>
        </w:rPr>
        <w:t>Debbie Nathan</w:t>
      </w:r>
      <w:r w:rsidRPr="00B335A8">
        <w:rPr>
          <w:rFonts w:ascii="Arial" w:hAnsi="Arial" w:cs="Arial"/>
          <w:color w:val="0A0A0A"/>
          <w:sz w:val="28"/>
          <w:szCs w:val="28"/>
          <w:shd w:val="clear" w:color="auto" w:fill="FFFFFF"/>
        </w:rPr>
        <w:t> was born and raised in Houston, Texas. She has been a journalist, editor and translator for almost three decades. She specializes in writing about immigration, the U.S.-Mexico border, sexual politics and sex panics, particularly in relation to women and children. Debbie is author and co-author of four books, including </w:t>
      </w:r>
      <w:r w:rsidRPr="00B335A8">
        <w:rPr>
          <w:rFonts w:ascii="Arial" w:hAnsi="Arial" w:cs="Arial"/>
          <w:i/>
          <w:iCs/>
          <w:color w:val="0A0A0A"/>
          <w:sz w:val="28"/>
          <w:szCs w:val="28"/>
          <w:shd w:val="clear" w:color="auto" w:fill="FFFFFF"/>
        </w:rPr>
        <w:t>Sybil, Inc</w:t>
      </w:r>
      <w:r w:rsidRPr="00B335A8">
        <w:rPr>
          <w:rFonts w:ascii="Arial" w:hAnsi="Arial" w:cs="Arial"/>
          <w:color w:val="0A0A0A"/>
          <w:sz w:val="28"/>
          <w:szCs w:val="28"/>
          <w:shd w:val="clear" w:color="auto" w:fill="FFFFFF"/>
        </w:rPr>
        <w:t>. She has been involved in translating two others into English — one from Spanish and the other from Latin American Yiddish. Her essays appear in several anthologies, and her work has been published in venues as varied as </w:t>
      </w:r>
      <w:r w:rsidRPr="00B335A8">
        <w:rPr>
          <w:rFonts w:ascii="Arial" w:hAnsi="Arial" w:cs="Arial"/>
          <w:i/>
          <w:iCs/>
          <w:color w:val="0A0A0A"/>
          <w:sz w:val="28"/>
          <w:szCs w:val="28"/>
          <w:shd w:val="clear" w:color="auto" w:fill="FFFFFF"/>
        </w:rPr>
        <w:t>Redbook</w:t>
      </w:r>
      <w:r w:rsidRPr="00B335A8">
        <w:rPr>
          <w:rFonts w:ascii="Arial" w:hAnsi="Arial" w:cs="Arial"/>
          <w:color w:val="0A0A0A"/>
          <w:sz w:val="28"/>
          <w:szCs w:val="28"/>
          <w:shd w:val="clear" w:color="auto" w:fill="FFFFFF"/>
        </w:rPr>
        <w:t> and </w:t>
      </w:r>
      <w:r w:rsidRPr="00B335A8">
        <w:rPr>
          <w:rFonts w:ascii="Arial" w:hAnsi="Arial" w:cs="Arial"/>
          <w:i/>
          <w:iCs/>
          <w:color w:val="0A0A0A"/>
          <w:sz w:val="28"/>
          <w:szCs w:val="28"/>
          <w:shd w:val="clear" w:color="auto" w:fill="FFFFFF"/>
        </w:rPr>
        <w:t>The Nation</w:t>
      </w:r>
      <w:r w:rsidRPr="00B335A8">
        <w:rPr>
          <w:rFonts w:ascii="Arial" w:hAnsi="Arial" w:cs="Arial"/>
          <w:color w:val="0A0A0A"/>
          <w:sz w:val="28"/>
          <w:szCs w:val="28"/>
          <w:shd w:val="clear" w:color="auto" w:fill="FFFFFF"/>
        </w:rPr>
        <w:t>, </w:t>
      </w:r>
      <w:r w:rsidRPr="00B335A8">
        <w:rPr>
          <w:rFonts w:ascii="Arial" w:hAnsi="Arial" w:cs="Arial"/>
          <w:i/>
          <w:iCs/>
          <w:color w:val="0A0A0A"/>
          <w:sz w:val="28"/>
          <w:szCs w:val="28"/>
          <w:shd w:val="clear" w:color="auto" w:fill="FFFFFF"/>
        </w:rPr>
        <w:t>Ms.</w:t>
      </w:r>
      <w:r w:rsidRPr="00B335A8">
        <w:rPr>
          <w:rFonts w:ascii="Arial" w:hAnsi="Arial" w:cs="Arial"/>
          <w:color w:val="0A0A0A"/>
          <w:sz w:val="28"/>
          <w:szCs w:val="28"/>
          <w:shd w:val="clear" w:color="auto" w:fill="FFFFFF"/>
        </w:rPr>
        <w:t> and </w:t>
      </w:r>
      <w:r w:rsidRPr="00B335A8">
        <w:rPr>
          <w:rFonts w:ascii="Arial" w:hAnsi="Arial" w:cs="Arial"/>
          <w:i/>
          <w:iCs/>
          <w:color w:val="0A0A0A"/>
          <w:sz w:val="28"/>
          <w:szCs w:val="28"/>
          <w:shd w:val="clear" w:color="auto" w:fill="FFFFFF"/>
        </w:rPr>
        <w:t>Playboy</w:t>
      </w:r>
      <w:r w:rsidRPr="00B335A8">
        <w:rPr>
          <w:rFonts w:ascii="Arial" w:hAnsi="Arial" w:cs="Arial"/>
          <w:color w:val="0A0A0A"/>
          <w:sz w:val="28"/>
          <w:szCs w:val="28"/>
          <w:shd w:val="clear" w:color="auto" w:fill="FFFFFF"/>
        </w:rPr>
        <w:t>, </w:t>
      </w:r>
      <w:r w:rsidRPr="00B335A8">
        <w:rPr>
          <w:rFonts w:ascii="Arial" w:hAnsi="Arial" w:cs="Arial"/>
          <w:i/>
          <w:iCs/>
          <w:color w:val="0A0A0A"/>
          <w:sz w:val="28"/>
          <w:szCs w:val="28"/>
          <w:shd w:val="clear" w:color="auto" w:fill="FFFFFF"/>
        </w:rPr>
        <w:t>The Texas Observer</w:t>
      </w:r>
      <w:r w:rsidRPr="00B335A8">
        <w:rPr>
          <w:rFonts w:ascii="Arial" w:hAnsi="Arial" w:cs="Arial"/>
          <w:color w:val="0A0A0A"/>
          <w:sz w:val="28"/>
          <w:szCs w:val="28"/>
          <w:shd w:val="clear" w:color="auto" w:fill="FFFFFF"/>
        </w:rPr>
        <w:t> and </w:t>
      </w:r>
      <w:r w:rsidRPr="00B335A8">
        <w:rPr>
          <w:rFonts w:ascii="Arial" w:hAnsi="Arial" w:cs="Arial"/>
          <w:i/>
          <w:iCs/>
          <w:color w:val="0A0A0A"/>
          <w:sz w:val="28"/>
          <w:szCs w:val="28"/>
          <w:shd w:val="clear" w:color="auto" w:fill="FFFFFF"/>
        </w:rPr>
        <w:t>Social Text</w:t>
      </w:r>
      <w:r w:rsidRPr="00B335A8">
        <w:rPr>
          <w:rFonts w:ascii="Arial" w:hAnsi="Arial" w:cs="Arial"/>
          <w:color w:val="0A0A0A"/>
          <w:sz w:val="28"/>
          <w:szCs w:val="28"/>
          <w:shd w:val="clear" w:color="auto" w:fill="FFFFFF"/>
        </w:rPr>
        <w:t>, </w:t>
      </w:r>
      <w:r w:rsidRPr="00B335A8">
        <w:rPr>
          <w:rFonts w:ascii="Arial" w:hAnsi="Arial" w:cs="Arial"/>
          <w:i/>
          <w:iCs/>
          <w:color w:val="0A0A0A"/>
          <w:sz w:val="28"/>
          <w:szCs w:val="28"/>
          <w:shd w:val="clear" w:color="auto" w:fill="FFFFFF"/>
        </w:rPr>
        <w:t>The New York Times</w:t>
      </w:r>
      <w:r w:rsidRPr="00B335A8">
        <w:rPr>
          <w:rFonts w:ascii="Arial" w:hAnsi="Arial" w:cs="Arial"/>
          <w:color w:val="0A0A0A"/>
          <w:sz w:val="28"/>
          <w:szCs w:val="28"/>
          <w:shd w:val="clear" w:color="auto" w:fill="FFFFFF"/>
        </w:rPr>
        <w:t xml:space="preserve">, </w:t>
      </w:r>
      <w:r w:rsidRPr="00B335A8">
        <w:rPr>
          <w:rFonts w:ascii="Arial" w:hAnsi="Arial" w:cs="Arial"/>
          <w:i/>
          <w:iCs/>
          <w:color w:val="0A0A0A"/>
          <w:sz w:val="28"/>
          <w:szCs w:val="28"/>
          <w:shd w:val="clear" w:color="auto" w:fill="FFFFFF"/>
        </w:rPr>
        <w:t>Vibe, The Intercept and The Appeal</w:t>
      </w:r>
      <w:r w:rsidRPr="00B335A8">
        <w:rPr>
          <w:rFonts w:ascii="Arial" w:hAnsi="Arial" w:cs="Arial"/>
          <w:color w:val="0A0A0A"/>
          <w:sz w:val="28"/>
          <w:szCs w:val="28"/>
          <w:shd w:val="clear" w:color="auto" w:fill="FFFFFF"/>
        </w:rPr>
        <w:t xml:space="preserve">. Debbie’s work has won numerous national and regional awards, including: The H.L. Mencken Award for Investigative Journalism, PEN West Award for Journalism, several prizes from the Association of Alternative Newsweeklies, the Texas Institute of Letters Award for feature journalism, the Hugh Hefner First </w:t>
      </w:r>
      <w:r w:rsidRPr="00B335A8">
        <w:rPr>
          <w:rFonts w:ascii="Arial" w:hAnsi="Arial" w:cs="Arial"/>
          <w:color w:val="0A0A0A"/>
          <w:sz w:val="28"/>
          <w:szCs w:val="28"/>
          <w:shd w:val="clear" w:color="auto" w:fill="FFFFFF"/>
        </w:rPr>
        <w:lastRenderedPageBreak/>
        <w:t xml:space="preserve">Amendment Award for Journalism, and the John </w:t>
      </w:r>
      <w:proofErr w:type="spellStart"/>
      <w:r w:rsidRPr="00B335A8">
        <w:rPr>
          <w:rFonts w:ascii="Arial" w:hAnsi="Arial" w:cs="Arial"/>
          <w:color w:val="0A0A0A"/>
          <w:sz w:val="28"/>
          <w:szCs w:val="28"/>
          <w:shd w:val="clear" w:color="auto" w:fill="FFFFFF"/>
        </w:rPr>
        <w:t>Bartlow</w:t>
      </w:r>
      <w:proofErr w:type="spellEnd"/>
      <w:r w:rsidRPr="00B335A8">
        <w:rPr>
          <w:rFonts w:ascii="Arial" w:hAnsi="Arial" w:cs="Arial"/>
          <w:color w:val="0A0A0A"/>
          <w:sz w:val="28"/>
          <w:szCs w:val="28"/>
          <w:shd w:val="clear" w:color="auto" w:fill="FFFFFF"/>
        </w:rPr>
        <w:t xml:space="preserve"> Martin Award (from Northwestern University’s Medill School of Journalism) for Public Service Journalism. She is a board member of the National Center for Reason and Justice (NCRJ), an “innocence project” for people falsely accused of harming children. </w:t>
      </w:r>
      <w:r w:rsidR="00B335A8" w:rsidRPr="00B335A8">
        <w:rPr>
          <w:rFonts w:ascii="Arial" w:hAnsi="Arial" w:cs="Arial"/>
          <w:color w:val="0A0A0A"/>
          <w:sz w:val="28"/>
          <w:szCs w:val="28"/>
          <w:shd w:val="clear" w:color="auto" w:fill="FFFFFF"/>
        </w:rPr>
        <w:t xml:space="preserve">Her most recent and current work, which focuses on the impacts of immigration policies on migrants and border communities, appears in </w:t>
      </w:r>
      <w:r w:rsidR="00B335A8" w:rsidRPr="00B335A8">
        <w:rPr>
          <w:rFonts w:ascii="Arial" w:hAnsi="Arial" w:cs="Arial"/>
          <w:i/>
          <w:sz w:val="28"/>
          <w:szCs w:val="28"/>
        </w:rPr>
        <w:t>The Nation</w:t>
      </w:r>
      <w:r w:rsidR="00B335A8" w:rsidRPr="00B335A8">
        <w:rPr>
          <w:rFonts w:ascii="Arial" w:hAnsi="Arial" w:cs="Arial"/>
          <w:sz w:val="28"/>
          <w:szCs w:val="28"/>
        </w:rPr>
        <w:t>,</w:t>
      </w:r>
      <w:r w:rsidR="00B335A8" w:rsidRPr="00B335A8">
        <w:rPr>
          <w:rFonts w:ascii="Arial" w:hAnsi="Arial" w:cs="Arial"/>
          <w:i/>
          <w:sz w:val="28"/>
          <w:szCs w:val="28"/>
        </w:rPr>
        <w:t xml:space="preserve"> The Intercept</w:t>
      </w:r>
      <w:r w:rsidR="00B335A8" w:rsidRPr="00B335A8">
        <w:rPr>
          <w:rFonts w:ascii="Arial" w:hAnsi="Arial" w:cs="Arial"/>
          <w:sz w:val="28"/>
          <w:szCs w:val="28"/>
        </w:rPr>
        <w:t xml:space="preserve"> and </w:t>
      </w:r>
      <w:r w:rsidR="00B335A8" w:rsidRPr="00B335A8">
        <w:rPr>
          <w:rFonts w:ascii="Arial" w:hAnsi="Arial" w:cs="Arial"/>
          <w:i/>
          <w:sz w:val="28"/>
          <w:szCs w:val="28"/>
        </w:rPr>
        <w:t>The Appeal</w:t>
      </w:r>
      <w:r w:rsidR="00B335A8" w:rsidRPr="00B335A8">
        <w:rPr>
          <w:rFonts w:ascii="Arial" w:hAnsi="Arial" w:cs="Arial"/>
          <w:sz w:val="28"/>
          <w:szCs w:val="28"/>
        </w:rPr>
        <w:t>.</w:t>
      </w:r>
    </w:p>
    <w:p w14:paraId="0F14D1AF" w14:textId="76A34DFF" w:rsidR="0000796F" w:rsidRDefault="0000796F" w:rsidP="00357706">
      <w:pPr>
        <w:spacing w:line="240" w:lineRule="auto"/>
        <w:rPr>
          <w:rFonts w:ascii="Arial" w:hAnsi="Arial" w:cs="Arial"/>
          <w:sz w:val="28"/>
          <w:szCs w:val="28"/>
        </w:rPr>
      </w:pPr>
      <w:r>
        <w:rPr>
          <w:rFonts w:ascii="Arial" w:hAnsi="Arial" w:cs="Arial"/>
          <w:sz w:val="28"/>
          <w:szCs w:val="28"/>
        </w:rPr>
        <w:t>Fernando García, Founder &amp; Executive Director, Border Network for Human Rights (BNHR)</w:t>
      </w:r>
    </w:p>
    <w:p w14:paraId="35431ED9" w14:textId="6B034604" w:rsidR="0000796F" w:rsidRDefault="0000796F" w:rsidP="00357706">
      <w:pPr>
        <w:spacing w:line="240" w:lineRule="auto"/>
        <w:rPr>
          <w:rFonts w:ascii="Arial" w:hAnsi="Arial" w:cs="Arial"/>
          <w:sz w:val="28"/>
          <w:szCs w:val="28"/>
        </w:rPr>
      </w:pPr>
    </w:p>
    <w:p w14:paraId="77A209D3" w14:textId="21F5A86B" w:rsidR="0000796F" w:rsidRDefault="0000796F" w:rsidP="00357706">
      <w:pPr>
        <w:spacing w:line="240" w:lineRule="auto"/>
        <w:rPr>
          <w:rFonts w:ascii="Arial" w:hAnsi="Arial" w:cs="Arial"/>
          <w:sz w:val="28"/>
          <w:szCs w:val="28"/>
        </w:rPr>
      </w:pPr>
      <w:r w:rsidRPr="0000796F">
        <w:rPr>
          <w:rFonts w:ascii="Arial" w:hAnsi="Arial" w:cs="Arial"/>
          <w:noProof/>
          <w:sz w:val="28"/>
          <w:szCs w:val="28"/>
        </w:rPr>
        <w:drawing>
          <wp:inline distT="0" distB="0" distL="0" distR="0" wp14:anchorId="517297A2" wp14:editId="7C248C78">
            <wp:extent cx="2790825" cy="3374701"/>
            <wp:effectExtent l="0" t="0" r="0" b="0"/>
            <wp:docPr id="14" name="Picture 14" descr="C:\Users\NMSU.NMSU-PC\Downloads\Fernan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MSU.NMSU-PC\Downloads\Fernando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3826" cy="3390422"/>
                    </a:xfrm>
                    <a:prstGeom prst="rect">
                      <a:avLst/>
                    </a:prstGeom>
                    <a:noFill/>
                    <a:ln>
                      <a:noFill/>
                    </a:ln>
                  </pic:spPr>
                </pic:pic>
              </a:graphicData>
            </a:graphic>
          </wp:inline>
        </w:drawing>
      </w:r>
    </w:p>
    <w:p w14:paraId="7629E560" w14:textId="77777777" w:rsidR="009D549A" w:rsidRDefault="009D549A" w:rsidP="0000796F">
      <w:pPr>
        <w:pStyle w:val="NormalWeb"/>
        <w:shd w:val="clear" w:color="auto" w:fill="FFFFFF"/>
        <w:spacing w:before="0" w:beforeAutospacing="0" w:after="0" w:afterAutospacing="0" w:line="324" w:lineRule="atLeast"/>
        <w:rPr>
          <w:rFonts w:ascii="Arial" w:hAnsi="Arial" w:cs="Arial"/>
          <w:color w:val="222222"/>
          <w:sz w:val="28"/>
          <w:szCs w:val="28"/>
        </w:rPr>
      </w:pPr>
    </w:p>
    <w:p w14:paraId="592CFD95" w14:textId="212DD3FA" w:rsidR="0000796F" w:rsidRPr="0000796F" w:rsidRDefault="0000796F" w:rsidP="0000796F">
      <w:pPr>
        <w:pStyle w:val="NormalWeb"/>
        <w:shd w:val="clear" w:color="auto" w:fill="FFFFFF"/>
        <w:spacing w:before="0" w:beforeAutospacing="0" w:after="0" w:afterAutospacing="0" w:line="324" w:lineRule="atLeast"/>
        <w:rPr>
          <w:rFonts w:ascii="Segoe UI" w:hAnsi="Segoe UI" w:cs="Segoe UI"/>
          <w:color w:val="212121"/>
          <w:sz w:val="28"/>
          <w:szCs w:val="28"/>
        </w:rPr>
      </w:pPr>
      <w:r w:rsidRPr="0000796F">
        <w:rPr>
          <w:rFonts w:ascii="Arial" w:hAnsi="Arial" w:cs="Arial"/>
          <w:color w:val="222222"/>
          <w:sz w:val="28"/>
          <w:szCs w:val="28"/>
        </w:rPr>
        <w:t xml:space="preserve">Fernando Garcia is the Founding Director of the Border Network for Human Rights (BNHR). The BNHR supports border communities in the promotion of their human rights and the demand of humane of immigration reform that is consistent with human rights. As Director, Fernando is responsible for building community capacity through the creation of Human Rights Committees and the leadership development of Human Rights </w:t>
      </w:r>
      <w:proofErr w:type="spellStart"/>
      <w:r w:rsidRPr="0000796F">
        <w:rPr>
          <w:rFonts w:ascii="Arial" w:hAnsi="Arial" w:cs="Arial"/>
          <w:i/>
          <w:color w:val="222222"/>
          <w:sz w:val="28"/>
          <w:szCs w:val="28"/>
        </w:rPr>
        <w:t>Promotores</w:t>
      </w:r>
      <w:proofErr w:type="spellEnd"/>
      <w:r w:rsidRPr="0000796F">
        <w:rPr>
          <w:rFonts w:ascii="Arial" w:hAnsi="Arial" w:cs="Arial"/>
          <w:color w:val="222222"/>
          <w:sz w:val="28"/>
          <w:szCs w:val="28"/>
        </w:rPr>
        <w:t xml:space="preserve">. While the base of Border Network includes 800 families (close to 10,000 individuals) and spans from Southern New Mexico to West Texas, BNHR has shared its community-organizing model across Texas and the country. BNHR has trained and provided support to communities in Austin, Dallas, </w:t>
      </w:r>
      <w:r w:rsidRPr="0000796F">
        <w:rPr>
          <w:rFonts w:ascii="Arial" w:hAnsi="Arial" w:cs="Arial"/>
          <w:color w:val="222222"/>
          <w:sz w:val="28"/>
          <w:szCs w:val="28"/>
        </w:rPr>
        <w:lastRenderedPageBreak/>
        <w:t>Fort Worth, Houston, Texas Rio Grande Valley, San Jose, CA, New Jersey, and Arizona. Under Fernando’s coordination, the Border Network for Human Rights has also worked closely with local elected officials and community organizations to change how law enforcement agencies interact with border residents. The implications have led to policy changes on how local law enforcement cooperates with immigration officials while building close relationship with enforcement agencies to prevent the abuse of authority.</w:t>
      </w:r>
    </w:p>
    <w:p w14:paraId="55999029" w14:textId="7A27B6B1" w:rsidR="005353FE" w:rsidRPr="002806D4" w:rsidRDefault="005353FE" w:rsidP="00357706">
      <w:pPr>
        <w:spacing w:line="240" w:lineRule="auto"/>
        <w:rPr>
          <w:rFonts w:ascii="Arial" w:hAnsi="Arial" w:cs="Arial"/>
          <w:sz w:val="28"/>
          <w:szCs w:val="28"/>
        </w:rPr>
      </w:pPr>
      <w:r w:rsidRPr="002806D4">
        <w:rPr>
          <w:rFonts w:ascii="Arial" w:hAnsi="Arial" w:cs="Arial"/>
          <w:sz w:val="28"/>
          <w:szCs w:val="28"/>
        </w:rPr>
        <w:t xml:space="preserve">Johana Bencomo, Director of Organizing, </w:t>
      </w:r>
      <w:r w:rsidRPr="002806D4">
        <w:rPr>
          <w:rFonts w:ascii="Arial" w:hAnsi="Arial" w:cs="Arial"/>
          <w:color w:val="000000"/>
          <w:sz w:val="28"/>
          <w:szCs w:val="28"/>
          <w:shd w:val="clear" w:color="auto" w:fill="FFFFFF"/>
        </w:rPr>
        <w:t xml:space="preserve">NM </w:t>
      </w:r>
      <w:proofErr w:type="spellStart"/>
      <w:r w:rsidRPr="002806D4">
        <w:rPr>
          <w:rFonts w:ascii="Arial" w:hAnsi="Arial" w:cs="Arial"/>
          <w:color w:val="000000"/>
          <w:sz w:val="28"/>
          <w:szCs w:val="28"/>
          <w:shd w:val="clear" w:color="auto" w:fill="FFFFFF"/>
        </w:rPr>
        <w:t>Comunidades</w:t>
      </w:r>
      <w:proofErr w:type="spellEnd"/>
      <w:r w:rsidRPr="002806D4">
        <w:rPr>
          <w:rFonts w:ascii="Arial" w:hAnsi="Arial" w:cs="Arial"/>
          <w:color w:val="000000"/>
          <w:sz w:val="28"/>
          <w:szCs w:val="28"/>
          <w:shd w:val="clear" w:color="auto" w:fill="FFFFFF"/>
        </w:rPr>
        <w:t xml:space="preserve"> </w:t>
      </w:r>
      <w:proofErr w:type="spellStart"/>
      <w:r w:rsidRPr="002806D4">
        <w:rPr>
          <w:rFonts w:ascii="Arial" w:hAnsi="Arial" w:cs="Arial"/>
          <w:color w:val="000000"/>
          <w:sz w:val="28"/>
          <w:szCs w:val="28"/>
          <w:shd w:val="clear" w:color="auto" w:fill="FFFFFF"/>
        </w:rPr>
        <w:t>en</w:t>
      </w:r>
      <w:proofErr w:type="spellEnd"/>
      <w:r w:rsidRPr="002806D4">
        <w:rPr>
          <w:rFonts w:ascii="Arial" w:hAnsi="Arial" w:cs="Arial"/>
          <w:color w:val="000000"/>
          <w:sz w:val="28"/>
          <w:szCs w:val="28"/>
          <w:shd w:val="clear" w:color="auto" w:fill="FFFFFF"/>
        </w:rPr>
        <w:t xml:space="preserve"> </w:t>
      </w:r>
      <w:proofErr w:type="spellStart"/>
      <w:r w:rsidRPr="002806D4">
        <w:rPr>
          <w:rFonts w:ascii="Arial" w:hAnsi="Arial" w:cs="Arial"/>
          <w:color w:val="000000"/>
          <w:sz w:val="28"/>
          <w:szCs w:val="28"/>
          <w:shd w:val="clear" w:color="auto" w:fill="FFFFFF"/>
        </w:rPr>
        <w:t>Acción</w:t>
      </w:r>
      <w:proofErr w:type="spellEnd"/>
      <w:r w:rsidRPr="002806D4">
        <w:rPr>
          <w:rFonts w:ascii="Arial" w:hAnsi="Arial" w:cs="Arial"/>
          <w:color w:val="000000"/>
          <w:sz w:val="28"/>
          <w:szCs w:val="28"/>
          <w:shd w:val="clear" w:color="auto" w:fill="FFFFFF"/>
        </w:rPr>
        <w:t xml:space="preserve"> y de Fe (</w:t>
      </w:r>
      <w:proofErr w:type="spellStart"/>
      <w:r w:rsidRPr="002806D4">
        <w:rPr>
          <w:rFonts w:ascii="Arial" w:hAnsi="Arial" w:cs="Arial"/>
          <w:color w:val="000000"/>
          <w:sz w:val="28"/>
          <w:szCs w:val="28"/>
          <w:shd w:val="clear" w:color="auto" w:fill="FFFFFF"/>
        </w:rPr>
        <w:t>CAFé</w:t>
      </w:r>
      <w:proofErr w:type="spellEnd"/>
      <w:r w:rsidRPr="002806D4">
        <w:rPr>
          <w:rFonts w:ascii="Arial" w:hAnsi="Arial" w:cs="Arial"/>
          <w:color w:val="000000"/>
          <w:sz w:val="28"/>
          <w:szCs w:val="28"/>
          <w:shd w:val="clear" w:color="auto" w:fill="FFFFFF"/>
        </w:rPr>
        <w:t>)</w:t>
      </w:r>
    </w:p>
    <w:p w14:paraId="551700E1" w14:textId="77777777" w:rsidR="00203207" w:rsidRPr="002806D4" w:rsidRDefault="00203207">
      <w:pPr>
        <w:rPr>
          <w:rFonts w:ascii="Arial" w:hAnsi="Arial" w:cs="Arial"/>
          <w:sz w:val="28"/>
          <w:szCs w:val="28"/>
        </w:rPr>
      </w:pPr>
    </w:p>
    <w:p w14:paraId="7256275F" w14:textId="6E094F1E" w:rsidR="001D708F" w:rsidRPr="002806D4" w:rsidRDefault="001D708F">
      <w:pPr>
        <w:rPr>
          <w:rFonts w:ascii="Arial" w:hAnsi="Arial" w:cs="Arial"/>
          <w:sz w:val="28"/>
          <w:szCs w:val="28"/>
        </w:rPr>
      </w:pPr>
      <w:r w:rsidRPr="002806D4">
        <w:rPr>
          <w:rFonts w:ascii="Arial" w:hAnsi="Arial" w:cs="Arial"/>
          <w:noProof/>
          <w:sz w:val="28"/>
          <w:szCs w:val="28"/>
        </w:rPr>
        <w:drawing>
          <wp:inline distT="0" distB="0" distL="0" distR="0" wp14:anchorId="2D555741" wp14:editId="2FF34530">
            <wp:extent cx="2609850" cy="3913712"/>
            <wp:effectExtent l="0" t="0" r="0" b="0"/>
            <wp:docPr id="1" name="Picture 1" descr="C:\Users\NMSU.NMSU-PC\Downloads\_MG_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ownloads\_MG_93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5317" cy="3921910"/>
                    </a:xfrm>
                    <a:prstGeom prst="rect">
                      <a:avLst/>
                    </a:prstGeom>
                    <a:noFill/>
                    <a:ln>
                      <a:noFill/>
                    </a:ln>
                  </pic:spPr>
                </pic:pic>
              </a:graphicData>
            </a:graphic>
          </wp:inline>
        </w:drawing>
      </w:r>
    </w:p>
    <w:p w14:paraId="756DCB5E" w14:textId="101FC35F" w:rsidR="001D708F" w:rsidRPr="002806D4" w:rsidRDefault="001D708F">
      <w:pPr>
        <w:rPr>
          <w:rFonts w:ascii="Arial" w:hAnsi="Arial" w:cs="Arial"/>
          <w:sz w:val="28"/>
          <w:szCs w:val="28"/>
        </w:rPr>
      </w:pPr>
    </w:p>
    <w:p w14:paraId="5FCF27D8" w14:textId="77777777" w:rsidR="00B76E86" w:rsidRDefault="001D708F">
      <w:pPr>
        <w:rPr>
          <w:rFonts w:ascii="Arial" w:hAnsi="Arial" w:cs="Arial"/>
          <w:color w:val="000000"/>
          <w:sz w:val="28"/>
          <w:szCs w:val="28"/>
          <w:shd w:val="clear" w:color="auto" w:fill="FFFFFF"/>
        </w:rPr>
      </w:pPr>
      <w:r w:rsidRPr="002806D4">
        <w:rPr>
          <w:rFonts w:ascii="Arial" w:hAnsi="Arial" w:cs="Arial"/>
          <w:color w:val="000000"/>
          <w:sz w:val="28"/>
          <w:szCs w:val="28"/>
          <w:bdr w:val="none" w:sz="0" w:space="0" w:color="auto" w:frame="1"/>
          <w:shd w:val="clear" w:color="auto" w:fill="FFFFFF"/>
        </w:rPr>
        <w:t>Johana Bencomo</w:t>
      </w:r>
      <w:r w:rsidRPr="002806D4">
        <w:rPr>
          <w:rFonts w:ascii="Arial" w:hAnsi="Arial" w:cs="Arial"/>
          <w:b/>
          <w:bCs/>
          <w:color w:val="000000"/>
          <w:sz w:val="28"/>
          <w:szCs w:val="28"/>
          <w:shd w:val="clear" w:color="auto" w:fill="FFFFFF"/>
        </w:rPr>
        <w:t> </w:t>
      </w:r>
      <w:r w:rsidRPr="002806D4">
        <w:rPr>
          <w:rFonts w:ascii="Arial" w:hAnsi="Arial" w:cs="Arial"/>
          <w:color w:val="000000"/>
          <w:sz w:val="28"/>
          <w:szCs w:val="28"/>
          <w:shd w:val="clear" w:color="auto" w:fill="FFFFFF"/>
        </w:rPr>
        <w:t xml:space="preserve">is the Director of Organizing for NM </w:t>
      </w:r>
      <w:proofErr w:type="spellStart"/>
      <w:r w:rsidRPr="002806D4">
        <w:rPr>
          <w:rFonts w:ascii="Arial" w:hAnsi="Arial" w:cs="Arial"/>
          <w:color w:val="000000"/>
          <w:sz w:val="28"/>
          <w:szCs w:val="28"/>
          <w:shd w:val="clear" w:color="auto" w:fill="FFFFFF"/>
        </w:rPr>
        <w:t>Comunidades</w:t>
      </w:r>
      <w:proofErr w:type="spellEnd"/>
      <w:r w:rsidRPr="002806D4">
        <w:rPr>
          <w:rFonts w:ascii="Arial" w:hAnsi="Arial" w:cs="Arial"/>
          <w:color w:val="000000"/>
          <w:sz w:val="28"/>
          <w:szCs w:val="28"/>
          <w:shd w:val="clear" w:color="auto" w:fill="FFFFFF"/>
        </w:rPr>
        <w:t xml:space="preserve"> </w:t>
      </w:r>
      <w:proofErr w:type="spellStart"/>
      <w:r w:rsidRPr="002806D4">
        <w:rPr>
          <w:rFonts w:ascii="Arial" w:hAnsi="Arial" w:cs="Arial"/>
          <w:color w:val="000000"/>
          <w:sz w:val="28"/>
          <w:szCs w:val="28"/>
          <w:shd w:val="clear" w:color="auto" w:fill="FFFFFF"/>
        </w:rPr>
        <w:t>en</w:t>
      </w:r>
      <w:proofErr w:type="spellEnd"/>
      <w:r w:rsidRPr="002806D4">
        <w:rPr>
          <w:rFonts w:ascii="Arial" w:hAnsi="Arial" w:cs="Arial"/>
          <w:color w:val="000000"/>
          <w:sz w:val="28"/>
          <w:szCs w:val="28"/>
          <w:shd w:val="clear" w:color="auto" w:fill="FFFFFF"/>
        </w:rPr>
        <w:t xml:space="preserve"> </w:t>
      </w:r>
      <w:proofErr w:type="spellStart"/>
      <w:r w:rsidRPr="002806D4">
        <w:rPr>
          <w:rFonts w:ascii="Arial" w:hAnsi="Arial" w:cs="Arial"/>
          <w:color w:val="000000"/>
          <w:sz w:val="28"/>
          <w:szCs w:val="28"/>
          <w:shd w:val="clear" w:color="auto" w:fill="FFFFFF"/>
        </w:rPr>
        <w:t>Acción</w:t>
      </w:r>
      <w:proofErr w:type="spellEnd"/>
      <w:r w:rsidRPr="002806D4">
        <w:rPr>
          <w:rFonts w:ascii="Arial" w:hAnsi="Arial" w:cs="Arial"/>
          <w:color w:val="000000"/>
          <w:sz w:val="28"/>
          <w:szCs w:val="28"/>
          <w:shd w:val="clear" w:color="auto" w:fill="FFFFFF"/>
        </w:rPr>
        <w:t xml:space="preserve"> y de Fe (</w:t>
      </w:r>
      <w:proofErr w:type="spellStart"/>
      <w:r w:rsidRPr="002806D4">
        <w:rPr>
          <w:rFonts w:ascii="Arial" w:hAnsi="Arial" w:cs="Arial"/>
          <w:color w:val="000000"/>
          <w:sz w:val="28"/>
          <w:szCs w:val="28"/>
          <w:shd w:val="clear" w:color="auto" w:fill="FFFFFF"/>
        </w:rPr>
        <w:t>CAFé</w:t>
      </w:r>
      <w:proofErr w:type="spellEnd"/>
      <w:r w:rsidRPr="002806D4">
        <w:rPr>
          <w:rFonts w:ascii="Arial" w:hAnsi="Arial" w:cs="Arial"/>
          <w:color w:val="000000"/>
          <w:sz w:val="28"/>
          <w:szCs w:val="28"/>
          <w:shd w:val="clear" w:color="auto" w:fill="FFFFFF"/>
        </w:rPr>
        <w:t xml:space="preserve">). Johana is originally from a small Colonia in Chihuahua, Mexico, having migrated to the US with her family when she was 8 years old. Johana has called the Borderlands her home for the last 13 years, having earned a Bachelor of Arts in Government and a Master of Social Work from New Mexico State University. She began organizing with </w:t>
      </w:r>
      <w:r w:rsidRPr="002806D4">
        <w:rPr>
          <w:rFonts w:ascii="Arial" w:hAnsi="Arial" w:cs="Arial"/>
          <w:color w:val="000000"/>
          <w:sz w:val="28"/>
          <w:szCs w:val="28"/>
          <w:shd w:val="clear" w:color="auto" w:fill="FFFFFF"/>
        </w:rPr>
        <w:lastRenderedPageBreak/>
        <w:t xml:space="preserve">NM </w:t>
      </w:r>
      <w:proofErr w:type="spellStart"/>
      <w:r w:rsidRPr="002806D4">
        <w:rPr>
          <w:rFonts w:ascii="Arial" w:hAnsi="Arial" w:cs="Arial"/>
          <w:color w:val="000000"/>
          <w:sz w:val="28"/>
          <w:szCs w:val="28"/>
          <w:shd w:val="clear" w:color="auto" w:fill="FFFFFF"/>
        </w:rPr>
        <w:t>CAFé</w:t>
      </w:r>
      <w:proofErr w:type="spellEnd"/>
      <w:r w:rsidRPr="002806D4">
        <w:rPr>
          <w:rFonts w:ascii="Arial" w:hAnsi="Arial" w:cs="Arial"/>
          <w:color w:val="000000"/>
          <w:sz w:val="28"/>
          <w:szCs w:val="28"/>
          <w:shd w:val="clear" w:color="auto" w:fill="FFFFFF"/>
        </w:rPr>
        <w:t xml:space="preserve"> almost 5 years ago, leading powerful organizing work in the national and local immigrant rights movement and organizing out of a desire to transform our communities’ pain into power.</w:t>
      </w:r>
    </w:p>
    <w:p w14:paraId="777C8EDF" w14:textId="77777777" w:rsidR="00B76E86" w:rsidRDefault="00B76E86">
      <w:pPr>
        <w:rPr>
          <w:rFonts w:ascii="Arial" w:hAnsi="Arial" w:cs="Arial"/>
          <w:color w:val="000000"/>
          <w:sz w:val="28"/>
          <w:szCs w:val="28"/>
          <w:shd w:val="clear" w:color="auto" w:fill="FFFFFF"/>
        </w:rPr>
      </w:pPr>
    </w:p>
    <w:p w14:paraId="6D63EF95" w14:textId="29387F68" w:rsidR="001D708F" w:rsidRPr="002806D4" w:rsidRDefault="001D708F">
      <w:pPr>
        <w:rPr>
          <w:rFonts w:ascii="Arial" w:hAnsi="Arial" w:cs="Arial"/>
          <w:sz w:val="28"/>
          <w:szCs w:val="28"/>
        </w:rPr>
      </w:pPr>
      <w:r w:rsidRPr="002806D4">
        <w:rPr>
          <w:rFonts w:ascii="Arial" w:hAnsi="Arial" w:cs="Arial"/>
          <w:color w:val="000000"/>
          <w:sz w:val="28"/>
          <w:szCs w:val="28"/>
          <w:shd w:val="clear" w:color="auto" w:fill="FFFFFF"/>
        </w:rPr>
        <w:t> </w:t>
      </w:r>
    </w:p>
    <w:p w14:paraId="6ABF175C" w14:textId="77777777" w:rsidR="00C1433B" w:rsidRDefault="00C1433B">
      <w:pPr>
        <w:rPr>
          <w:rFonts w:ascii="Arial" w:hAnsi="Arial" w:cs="Arial"/>
          <w:sz w:val="28"/>
          <w:szCs w:val="28"/>
        </w:rPr>
      </w:pPr>
    </w:p>
    <w:p w14:paraId="09E7F662" w14:textId="7ABAC8A9" w:rsidR="00C1433B" w:rsidRDefault="00C1433B">
      <w:pPr>
        <w:rPr>
          <w:rFonts w:ascii="Georgia" w:hAnsi="Georgia"/>
          <w:color w:val="423A38"/>
          <w:sz w:val="30"/>
          <w:szCs w:val="30"/>
        </w:rPr>
      </w:pPr>
      <w:r>
        <w:rPr>
          <w:rFonts w:ascii="Georgia" w:hAnsi="Georgia"/>
          <w:color w:val="423A38"/>
          <w:sz w:val="30"/>
          <w:szCs w:val="30"/>
        </w:rPr>
        <w:t xml:space="preserve">Jorge Rodriguez, American Civil Liberties Union (ACLU) of New Mexico </w:t>
      </w:r>
    </w:p>
    <w:p w14:paraId="6AB0ECAF" w14:textId="7E613BBB" w:rsidR="00703708" w:rsidRDefault="00703708">
      <w:pPr>
        <w:rPr>
          <w:rFonts w:ascii="Georgia" w:hAnsi="Georgia"/>
          <w:color w:val="423A38"/>
          <w:sz w:val="30"/>
          <w:szCs w:val="30"/>
        </w:rPr>
      </w:pPr>
      <w:r w:rsidRPr="00703708">
        <w:rPr>
          <w:rFonts w:ascii="Georgia" w:hAnsi="Georgia"/>
          <w:noProof/>
          <w:color w:val="423A38"/>
          <w:sz w:val="30"/>
          <w:szCs w:val="30"/>
        </w:rPr>
        <w:drawing>
          <wp:inline distT="0" distB="0" distL="0" distR="0" wp14:anchorId="58E38B73" wp14:editId="3603BC4C">
            <wp:extent cx="3286125" cy="2465392"/>
            <wp:effectExtent l="0" t="0" r="0" b="0"/>
            <wp:docPr id="4" name="Picture 4" descr="C:\Users\NMSU.NMSU-PC\Desktop\jorge_bio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SU.NMSU-PC\Desktop\jorge_bio_pi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8551" cy="2474714"/>
                    </a:xfrm>
                    <a:prstGeom prst="rect">
                      <a:avLst/>
                    </a:prstGeom>
                    <a:noFill/>
                    <a:ln>
                      <a:noFill/>
                    </a:ln>
                  </pic:spPr>
                </pic:pic>
              </a:graphicData>
            </a:graphic>
          </wp:inline>
        </w:drawing>
      </w:r>
    </w:p>
    <w:p w14:paraId="3FF4BCC3" w14:textId="77777777" w:rsidR="00703708" w:rsidRDefault="00703708">
      <w:pPr>
        <w:rPr>
          <w:rFonts w:ascii="Georgia" w:hAnsi="Georgia"/>
          <w:color w:val="423A38"/>
          <w:sz w:val="30"/>
          <w:szCs w:val="30"/>
        </w:rPr>
      </w:pPr>
    </w:p>
    <w:p w14:paraId="7A07A7D0" w14:textId="29141B69" w:rsidR="00C1433B" w:rsidRPr="00232259" w:rsidRDefault="00703708">
      <w:pPr>
        <w:rPr>
          <w:rFonts w:ascii="Arial" w:hAnsi="Arial" w:cs="Arial"/>
          <w:sz w:val="28"/>
          <w:szCs w:val="28"/>
        </w:rPr>
      </w:pPr>
      <w:r w:rsidRPr="00232259">
        <w:rPr>
          <w:rFonts w:ascii="Arial" w:hAnsi="Arial" w:cs="Arial"/>
          <w:color w:val="423A38"/>
          <w:sz w:val="28"/>
          <w:szCs w:val="28"/>
        </w:rPr>
        <w:t>Jorge Rodriguez is a field organizer with the Regional Center for Border Rights of the ACLU-New Mexico. The Center</w:t>
      </w:r>
      <w:r w:rsidR="00232259">
        <w:rPr>
          <w:rFonts w:ascii="Arial" w:hAnsi="Arial" w:cs="Arial"/>
          <w:color w:val="423A38"/>
          <w:sz w:val="28"/>
          <w:szCs w:val="28"/>
        </w:rPr>
        <w:t>’s website</w:t>
      </w:r>
      <w:r w:rsidRPr="00232259">
        <w:rPr>
          <w:rFonts w:ascii="Arial" w:hAnsi="Arial" w:cs="Arial"/>
          <w:color w:val="423A38"/>
          <w:sz w:val="28"/>
          <w:szCs w:val="28"/>
        </w:rPr>
        <w:t xml:space="preserve"> states that “</w:t>
      </w:r>
      <w:r w:rsidR="00C1433B" w:rsidRPr="00232259">
        <w:rPr>
          <w:rFonts w:ascii="Arial" w:hAnsi="Arial" w:cs="Arial"/>
          <w:color w:val="423A38"/>
          <w:sz w:val="28"/>
          <w:szCs w:val="28"/>
        </w:rPr>
        <w:t>New Mexico is in the heart of the U.S.-Mexico border region, a culturally and economically vibrant area that more than 15 million Americans call home. Unfortunately, in recent decades the federal government has increasingly militarized the border region, saturating our border communities with tens of thousands of federal agents who have a mandate to operate up to 100 miles from the border. Lacking proper oversight and accountability, these border agents routinely violate the rights of the people living in the border region.  The ACLU of New Mexico Regional Center for Border Rights (RCBR), based in Las Cruces, NM, advocates locally, regionally, and nationally to rein in the militarization of our border communities and fights to hold federal agencies accountable.</w:t>
      </w:r>
      <w:r w:rsidRPr="00232259">
        <w:rPr>
          <w:rFonts w:ascii="Arial" w:hAnsi="Arial" w:cs="Arial"/>
          <w:color w:val="423A38"/>
          <w:sz w:val="28"/>
          <w:szCs w:val="28"/>
        </w:rPr>
        <w:t>”</w:t>
      </w:r>
    </w:p>
    <w:p w14:paraId="15DF863B" w14:textId="485B7F42" w:rsidR="00C1433B" w:rsidRDefault="00C1433B">
      <w:pPr>
        <w:rPr>
          <w:rFonts w:ascii="Arial" w:hAnsi="Arial" w:cs="Arial"/>
          <w:sz w:val="28"/>
          <w:szCs w:val="28"/>
        </w:rPr>
      </w:pPr>
    </w:p>
    <w:p w14:paraId="792DE409" w14:textId="036C4811" w:rsidR="00703708" w:rsidRDefault="00703708">
      <w:pPr>
        <w:rPr>
          <w:rFonts w:ascii="Arial" w:hAnsi="Arial" w:cs="Arial"/>
          <w:sz w:val="28"/>
          <w:szCs w:val="28"/>
        </w:rPr>
      </w:pPr>
    </w:p>
    <w:p w14:paraId="6C155B23" w14:textId="0A5638F1" w:rsidR="00232259" w:rsidRDefault="00232259">
      <w:pPr>
        <w:rPr>
          <w:rFonts w:ascii="Arial" w:hAnsi="Arial" w:cs="Arial"/>
          <w:sz w:val="28"/>
          <w:szCs w:val="28"/>
        </w:rPr>
      </w:pPr>
    </w:p>
    <w:p w14:paraId="28D32655" w14:textId="77777777" w:rsidR="00232259" w:rsidRDefault="00232259">
      <w:pPr>
        <w:rPr>
          <w:rFonts w:ascii="Arial" w:hAnsi="Arial" w:cs="Arial"/>
          <w:sz w:val="28"/>
          <w:szCs w:val="28"/>
        </w:rPr>
      </w:pPr>
    </w:p>
    <w:p w14:paraId="53D592D2" w14:textId="77777777" w:rsidR="00C1433B" w:rsidRDefault="00C1433B">
      <w:pPr>
        <w:rPr>
          <w:rFonts w:ascii="Arial" w:hAnsi="Arial" w:cs="Arial"/>
          <w:sz w:val="28"/>
          <w:szCs w:val="28"/>
        </w:rPr>
      </w:pPr>
    </w:p>
    <w:p w14:paraId="759BEE10" w14:textId="70921E09" w:rsidR="001D708F" w:rsidRDefault="005353FE">
      <w:pPr>
        <w:rPr>
          <w:rFonts w:ascii="Arial" w:hAnsi="Arial" w:cs="Arial"/>
          <w:sz w:val="28"/>
          <w:szCs w:val="28"/>
        </w:rPr>
      </w:pPr>
      <w:r w:rsidRPr="002806D4">
        <w:rPr>
          <w:rFonts w:ascii="Arial" w:hAnsi="Arial" w:cs="Arial"/>
          <w:sz w:val="28"/>
          <w:szCs w:val="28"/>
        </w:rPr>
        <w:t xml:space="preserve">Deacon Leonel </w:t>
      </w:r>
      <w:proofErr w:type="spellStart"/>
      <w:r w:rsidRPr="002806D4">
        <w:rPr>
          <w:rFonts w:ascii="Arial" w:hAnsi="Arial" w:cs="Arial"/>
          <w:sz w:val="28"/>
          <w:szCs w:val="28"/>
        </w:rPr>
        <w:t>Briseño</w:t>
      </w:r>
      <w:proofErr w:type="spellEnd"/>
      <w:r w:rsidRPr="002806D4">
        <w:rPr>
          <w:rFonts w:ascii="Arial" w:hAnsi="Arial" w:cs="Arial"/>
          <w:sz w:val="28"/>
          <w:szCs w:val="28"/>
        </w:rPr>
        <w:t xml:space="preserve">, Roman Catholic Diocese of Las Cruces, Director of </w:t>
      </w:r>
      <w:r w:rsidR="00194B81" w:rsidRPr="002806D4">
        <w:rPr>
          <w:rFonts w:ascii="Arial" w:hAnsi="Arial" w:cs="Arial"/>
          <w:sz w:val="28"/>
          <w:szCs w:val="28"/>
        </w:rPr>
        <w:t>Project Oak Tree</w:t>
      </w:r>
    </w:p>
    <w:p w14:paraId="30972759" w14:textId="77777777" w:rsidR="00703708" w:rsidRPr="002806D4" w:rsidRDefault="00703708">
      <w:pPr>
        <w:rPr>
          <w:rFonts w:ascii="Arial" w:hAnsi="Arial" w:cs="Arial"/>
          <w:sz w:val="28"/>
          <w:szCs w:val="28"/>
        </w:rPr>
      </w:pPr>
    </w:p>
    <w:p w14:paraId="2174C4BF" w14:textId="7A06ACE8" w:rsidR="005353FE" w:rsidRPr="002806D4" w:rsidRDefault="005353FE" w:rsidP="00194B81">
      <w:pPr>
        <w:shd w:val="clear" w:color="auto" w:fill="FFFFFF"/>
        <w:spacing w:before="240" w:after="240" w:line="360" w:lineRule="atLeast"/>
        <w:rPr>
          <w:rFonts w:ascii="Arial" w:eastAsia="Times New Roman" w:hAnsi="Arial" w:cs="Arial"/>
          <w:color w:val="747373"/>
          <w:sz w:val="28"/>
          <w:szCs w:val="28"/>
        </w:rPr>
      </w:pPr>
      <w:r w:rsidRPr="002806D4">
        <w:rPr>
          <w:rFonts w:ascii="Arial" w:eastAsia="Times New Roman" w:hAnsi="Arial" w:cs="Arial"/>
          <w:noProof/>
          <w:color w:val="747373"/>
          <w:sz w:val="28"/>
          <w:szCs w:val="28"/>
        </w:rPr>
        <w:drawing>
          <wp:inline distT="0" distB="0" distL="0" distR="0" wp14:anchorId="380EA620" wp14:editId="51A6759F">
            <wp:extent cx="5143500" cy="3429000"/>
            <wp:effectExtent l="0" t="0" r="0" b="0"/>
            <wp:docPr id="11" name="Picture 11" descr="C:\Users\NMSU.NMSU-PC\Desktop\leonel bris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MSU.NMSU-PC\Desktop\leonel briseno.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3333" t="1389" r="23333" b="-1389"/>
                    <a:stretch/>
                  </pic:blipFill>
                  <pic:spPr bwMode="auto">
                    <a:xfrm>
                      <a:off x="0" y="0"/>
                      <a:ext cx="5143500"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52D825C6" w14:textId="77777777" w:rsidR="005353FE" w:rsidRPr="002806D4" w:rsidRDefault="005353FE" w:rsidP="00194B81">
      <w:pPr>
        <w:shd w:val="clear" w:color="auto" w:fill="FFFFFF"/>
        <w:spacing w:before="240" w:after="240" w:line="360" w:lineRule="atLeast"/>
        <w:rPr>
          <w:rFonts w:ascii="Arial" w:eastAsia="Times New Roman" w:hAnsi="Arial" w:cs="Arial"/>
          <w:color w:val="747373"/>
          <w:sz w:val="28"/>
          <w:szCs w:val="28"/>
        </w:rPr>
      </w:pPr>
    </w:p>
    <w:p w14:paraId="72010C4F" w14:textId="738BC6EB" w:rsidR="00194B81" w:rsidRPr="00194B81" w:rsidRDefault="00B76E86" w:rsidP="00B76E86">
      <w:pPr>
        <w:rPr>
          <w:rFonts w:ascii="Arial" w:eastAsia="Times New Roman" w:hAnsi="Arial" w:cs="Arial"/>
          <w:color w:val="747373"/>
          <w:sz w:val="28"/>
          <w:szCs w:val="28"/>
        </w:rPr>
      </w:pPr>
      <w:r>
        <w:rPr>
          <w:rFonts w:ascii="Arial" w:hAnsi="Arial" w:cs="Arial"/>
          <w:sz w:val="28"/>
          <w:szCs w:val="28"/>
        </w:rPr>
        <w:t xml:space="preserve">Deacon Leonel </w:t>
      </w:r>
      <w:proofErr w:type="spellStart"/>
      <w:r>
        <w:rPr>
          <w:rFonts w:ascii="Arial" w:hAnsi="Arial" w:cs="Arial"/>
          <w:sz w:val="28"/>
          <w:szCs w:val="28"/>
        </w:rPr>
        <w:t>Briseño</w:t>
      </w:r>
      <w:proofErr w:type="spellEnd"/>
      <w:r>
        <w:rPr>
          <w:rFonts w:ascii="Arial" w:hAnsi="Arial" w:cs="Arial"/>
          <w:sz w:val="28"/>
          <w:szCs w:val="28"/>
        </w:rPr>
        <w:t xml:space="preserve"> </w:t>
      </w:r>
      <w:r w:rsidR="005353FE" w:rsidRPr="00B76E86">
        <w:rPr>
          <w:rFonts w:ascii="Arial" w:eastAsia="Times New Roman" w:hAnsi="Arial" w:cs="Arial"/>
          <w:color w:val="747373"/>
          <w:sz w:val="28"/>
          <w:szCs w:val="28"/>
        </w:rPr>
        <w:t xml:space="preserve">directs Project Oak Tree of the Diocese of Las Cruces, New Mexico. </w:t>
      </w:r>
      <w:r w:rsidR="00194B81" w:rsidRPr="00194B81">
        <w:rPr>
          <w:rFonts w:ascii="Arial" w:eastAsia="Times New Roman" w:hAnsi="Arial" w:cs="Arial"/>
          <w:color w:val="747373"/>
          <w:sz w:val="28"/>
          <w:szCs w:val="28"/>
        </w:rPr>
        <w:t>The Diocese, in response to providing hospitality to refugees, who are being</w:t>
      </w:r>
      <w:r w:rsidR="005353FE" w:rsidRPr="00B76E86">
        <w:rPr>
          <w:rFonts w:ascii="Arial" w:eastAsia="Times New Roman" w:hAnsi="Arial" w:cs="Arial"/>
          <w:color w:val="747373"/>
          <w:sz w:val="28"/>
          <w:szCs w:val="28"/>
        </w:rPr>
        <w:t xml:space="preserve"> released from custody into the El Paso c</w:t>
      </w:r>
      <w:r w:rsidR="00194B81" w:rsidRPr="00194B81">
        <w:rPr>
          <w:rFonts w:ascii="Arial" w:eastAsia="Times New Roman" w:hAnsi="Arial" w:cs="Arial"/>
          <w:color w:val="747373"/>
          <w:sz w:val="28"/>
          <w:szCs w:val="28"/>
        </w:rPr>
        <w:t>ommunity in order to transition to family living in the United States work</w:t>
      </w:r>
      <w:r w:rsidR="005353FE" w:rsidRPr="00B76E86">
        <w:rPr>
          <w:rFonts w:ascii="Arial" w:eastAsia="Times New Roman" w:hAnsi="Arial" w:cs="Arial"/>
          <w:color w:val="747373"/>
          <w:sz w:val="28"/>
          <w:szCs w:val="28"/>
        </w:rPr>
        <w:t>s</w:t>
      </w:r>
      <w:r w:rsidR="00194B81" w:rsidRPr="00194B81">
        <w:rPr>
          <w:rFonts w:ascii="Arial" w:eastAsia="Times New Roman" w:hAnsi="Arial" w:cs="Arial"/>
          <w:color w:val="747373"/>
          <w:sz w:val="28"/>
          <w:szCs w:val="28"/>
        </w:rPr>
        <w:t xml:space="preserve"> closely with Catholic churches in the area who have agreed to provide basic Christian hospitality to families as they transition to family living in the United States.  Hospitality consists of lodging, clothing, meals, travel arrangement </w:t>
      </w:r>
      <w:r w:rsidR="00194B81" w:rsidRPr="00194B81">
        <w:rPr>
          <w:rFonts w:ascii="Arial" w:eastAsia="Times New Roman" w:hAnsi="Arial" w:cs="Arial"/>
          <w:color w:val="747373"/>
          <w:sz w:val="28"/>
          <w:szCs w:val="28"/>
        </w:rPr>
        <w:lastRenderedPageBreak/>
        <w:t>assistance, and transportation to bus station/air ports.</w:t>
      </w:r>
      <w:r w:rsidR="00194B81" w:rsidRPr="00194B81">
        <w:rPr>
          <w:rFonts w:ascii="Arial" w:eastAsia="Times New Roman" w:hAnsi="Arial" w:cs="Arial"/>
          <w:color w:val="747373"/>
          <w:sz w:val="28"/>
          <w:szCs w:val="28"/>
        </w:rPr>
        <w:br/>
      </w:r>
      <w:r w:rsidR="00194B81" w:rsidRPr="00194B81">
        <w:rPr>
          <w:rFonts w:ascii="Arial" w:eastAsia="Times New Roman" w:hAnsi="Arial" w:cs="Arial"/>
          <w:color w:val="747373"/>
          <w:sz w:val="28"/>
          <w:szCs w:val="28"/>
        </w:rPr>
        <w:br/>
      </w:r>
    </w:p>
    <w:p w14:paraId="3D2A6273" w14:textId="2C541C3C" w:rsidR="001D708F" w:rsidRDefault="001D708F">
      <w:pPr>
        <w:rPr>
          <w:rFonts w:ascii="Arial" w:hAnsi="Arial" w:cs="Arial"/>
          <w:sz w:val="28"/>
          <w:szCs w:val="28"/>
        </w:rPr>
      </w:pPr>
    </w:p>
    <w:p w14:paraId="31CBF83F" w14:textId="78FF698B" w:rsidR="00703708" w:rsidRDefault="00703708">
      <w:pPr>
        <w:rPr>
          <w:rFonts w:ascii="Arial" w:hAnsi="Arial" w:cs="Arial"/>
          <w:sz w:val="28"/>
          <w:szCs w:val="28"/>
        </w:rPr>
      </w:pPr>
    </w:p>
    <w:p w14:paraId="7980DF78" w14:textId="600A0709" w:rsidR="00703708" w:rsidRDefault="00703708">
      <w:pPr>
        <w:rPr>
          <w:rFonts w:ascii="Arial" w:hAnsi="Arial" w:cs="Arial"/>
          <w:sz w:val="28"/>
          <w:szCs w:val="28"/>
        </w:rPr>
      </w:pPr>
    </w:p>
    <w:p w14:paraId="7E1B24FA" w14:textId="1FB27880" w:rsidR="006F5802" w:rsidRPr="006F5802" w:rsidRDefault="006F5802">
      <w:pPr>
        <w:rPr>
          <w:rFonts w:ascii="Arial" w:hAnsi="Arial" w:cs="Arial"/>
          <w:b/>
          <w:sz w:val="28"/>
          <w:szCs w:val="28"/>
        </w:rPr>
      </w:pPr>
      <w:r w:rsidRPr="006F5802">
        <w:rPr>
          <w:rFonts w:ascii="Arial" w:hAnsi="Arial" w:cs="Arial"/>
          <w:b/>
          <w:sz w:val="28"/>
          <w:szCs w:val="28"/>
        </w:rPr>
        <w:t>Friday, April 12, 12.15-2.00 pm</w:t>
      </w:r>
      <w:r>
        <w:rPr>
          <w:rFonts w:ascii="Arial" w:hAnsi="Arial" w:cs="Arial"/>
          <w:b/>
          <w:sz w:val="28"/>
          <w:szCs w:val="28"/>
        </w:rPr>
        <w:t xml:space="preserve"> (</w:t>
      </w:r>
      <w:r w:rsidR="00FA0E46">
        <w:rPr>
          <w:rFonts w:ascii="Arial" w:hAnsi="Arial" w:cs="Arial"/>
          <w:b/>
          <w:sz w:val="28"/>
          <w:szCs w:val="28"/>
        </w:rPr>
        <w:t xml:space="preserve">Center for Latin American and Border Studies, </w:t>
      </w:r>
      <w:proofErr w:type="spellStart"/>
      <w:r>
        <w:rPr>
          <w:rFonts w:ascii="Arial" w:hAnsi="Arial" w:cs="Arial"/>
          <w:b/>
          <w:sz w:val="28"/>
          <w:szCs w:val="28"/>
        </w:rPr>
        <w:t>Nason</w:t>
      </w:r>
      <w:proofErr w:type="spellEnd"/>
      <w:r>
        <w:rPr>
          <w:rFonts w:ascii="Arial" w:hAnsi="Arial" w:cs="Arial"/>
          <w:b/>
          <w:sz w:val="28"/>
          <w:szCs w:val="28"/>
        </w:rPr>
        <w:t xml:space="preserve"> House)</w:t>
      </w:r>
    </w:p>
    <w:p w14:paraId="351DFCEE" w14:textId="7266773D" w:rsidR="00703708" w:rsidRDefault="00232259">
      <w:pPr>
        <w:rPr>
          <w:rFonts w:ascii="Arial" w:hAnsi="Arial" w:cs="Arial"/>
          <w:sz w:val="28"/>
          <w:szCs w:val="28"/>
        </w:rPr>
      </w:pPr>
      <w:r>
        <w:rPr>
          <w:rFonts w:ascii="Arial" w:hAnsi="Arial" w:cs="Arial"/>
          <w:sz w:val="28"/>
          <w:szCs w:val="28"/>
        </w:rPr>
        <w:t xml:space="preserve">Dr. </w:t>
      </w:r>
      <w:r w:rsidR="00703708">
        <w:rPr>
          <w:rFonts w:ascii="Arial" w:hAnsi="Arial" w:cs="Arial"/>
          <w:sz w:val="28"/>
          <w:szCs w:val="28"/>
        </w:rPr>
        <w:t>Chris</w:t>
      </w:r>
      <w:r>
        <w:rPr>
          <w:rFonts w:ascii="Arial" w:hAnsi="Arial" w:cs="Arial"/>
          <w:sz w:val="28"/>
          <w:szCs w:val="28"/>
        </w:rPr>
        <w:t>topher</w:t>
      </w:r>
      <w:r w:rsidR="00703708">
        <w:rPr>
          <w:rFonts w:ascii="Arial" w:hAnsi="Arial" w:cs="Arial"/>
          <w:sz w:val="28"/>
          <w:szCs w:val="28"/>
        </w:rPr>
        <w:t xml:space="preserve"> Brown, </w:t>
      </w:r>
      <w:r>
        <w:rPr>
          <w:rFonts w:ascii="Arial" w:hAnsi="Arial" w:cs="Arial"/>
          <w:sz w:val="28"/>
          <w:szCs w:val="28"/>
        </w:rPr>
        <w:t xml:space="preserve">Associate Professor of Geography; </w:t>
      </w:r>
      <w:r w:rsidR="00703708">
        <w:rPr>
          <w:rFonts w:ascii="Arial" w:hAnsi="Arial" w:cs="Arial"/>
          <w:sz w:val="28"/>
          <w:szCs w:val="28"/>
        </w:rPr>
        <w:t>Chair of the Executive Committee of the Center for Latin Ameri</w:t>
      </w:r>
      <w:r>
        <w:rPr>
          <w:rFonts w:ascii="Arial" w:hAnsi="Arial" w:cs="Arial"/>
          <w:sz w:val="28"/>
          <w:szCs w:val="28"/>
        </w:rPr>
        <w:t xml:space="preserve">can and Border Studies (CLABS); and, </w:t>
      </w:r>
      <w:r w:rsidRPr="00232259">
        <w:rPr>
          <w:rFonts w:ascii="Arial" w:hAnsi="Arial" w:cs="Arial"/>
          <w:color w:val="000000"/>
          <w:sz w:val="28"/>
          <w:szCs w:val="28"/>
        </w:rPr>
        <w:t>Director of the NMSU Spatial Applications Research Center (</w:t>
      </w:r>
      <w:proofErr w:type="spellStart"/>
      <w:r w:rsidRPr="00232259">
        <w:rPr>
          <w:rFonts w:ascii="Arial" w:hAnsi="Arial" w:cs="Arial"/>
          <w:color w:val="000000"/>
          <w:sz w:val="28"/>
          <w:szCs w:val="28"/>
        </w:rPr>
        <w:t>SpARC</w:t>
      </w:r>
      <w:proofErr w:type="spellEnd"/>
      <w:r w:rsidRPr="00232259">
        <w:rPr>
          <w:rFonts w:ascii="Arial" w:hAnsi="Arial" w:cs="Arial"/>
          <w:color w:val="000000"/>
          <w:sz w:val="28"/>
          <w:szCs w:val="28"/>
        </w:rPr>
        <w:t>)</w:t>
      </w:r>
      <w:r>
        <w:rPr>
          <w:rFonts w:ascii="Arial" w:hAnsi="Arial" w:cs="Arial"/>
          <w:color w:val="000000"/>
          <w:sz w:val="28"/>
          <w:szCs w:val="28"/>
        </w:rPr>
        <w:t xml:space="preserve">, at </w:t>
      </w:r>
      <w:r w:rsidR="00703708">
        <w:rPr>
          <w:rFonts w:ascii="Arial" w:hAnsi="Arial" w:cs="Arial"/>
          <w:sz w:val="28"/>
          <w:szCs w:val="28"/>
        </w:rPr>
        <w:t>NMSU</w:t>
      </w:r>
    </w:p>
    <w:p w14:paraId="0A269450" w14:textId="08B25022" w:rsidR="00703708" w:rsidRDefault="00703708">
      <w:pPr>
        <w:rPr>
          <w:rFonts w:ascii="Arial" w:hAnsi="Arial" w:cs="Arial"/>
          <w:sz w:val="28"/>
          <w:szCs w:val="28"/>
        </w:rPr>
      </w:pPr>
      <w:r w:rsidRPr="00703708">
        <w:rPr>
          <w:rFonts w:ascii="Arial" w:hAnsi="Arial" w:cs="Arial"/>
          <w:noProof/>
          <w:sz w:val="28"/>
          <w:szCs w:val="28"/>
        </w:rPr>
        <w:drawing>
          <wp:inline distT="0" distB="0" distL="0" distR="0" wp14:anchorId="29AF158F" wp14:editId="39BBCDDC">
            <wp:extent cx="1876425" cy="2822356"/>
            <wp:effectExtent l="0" t="0" r="0" b="0"/>
            <wp:docPr id="12" name="Picture 12" descr="C:\Users\NMSU.NMSU-PC\Desktop\Chris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SU.NMSU-PC\Desktop\Chris Brow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5621" cy="2881311"/>
                    </a:xfrm>
                    <a:prstGeom prst="rect">
                      <a:avLst/>
                    </a:prstGeom>
                    <a:noFill/>
                    <a:ln>
                      <a:noFill/>
                    </a:ln>
                  </pic:spPr>
                </pic:pic>
              </a:graphicData>
            </a:graphic>
          </wp:inline>
        </w:drawing>
      </w:r>
    </w:p>
    <w:p w14:paraId="70A375C7" w14:textId="477247DF" w:rsidR="00703708" w:rsidRPr="002806D4" w:rsidRDefault="00232259" w:rsidP="00232259">
      <w:pPr>
        <w:pStyle w:val="NormalWeb"/>
        <w:rPr>
          <w:rFonts w:ascii="Arial" w:hAnsi="Arial" w:cs="Arial"/>
          <w:sz w:val="28"/>
          <w:szCs w:val="28"/>
        </w:rPr>
      </w:pPr>
      <w:r w:rsidRPr="00232259">
        <w:rPr>
          <w:rFonts w:ascii="Arial" w:hAnsi="Arial" w:cs="Arial"/>
          <w:color w:val="000000"/>
          <w:sz w:val="28"/>
          <w:szCs w:val="28"/>
        </w:rPr>
        <w:t>Since becoming interested in U.S.-Mexico border issues while doing his Ph.D. work</w:t>
      </w:r>
      <w:r>
        <w:rPr>
          <w:rFonts w:ascii="Arial" w:hAnsi="Arial" w:cs="Arial"/>
          <w:color w:val="000000"/>
          <w:sz w:val="28"/>
          <w:szCs w:val="28"/>
        </w:rPr>
        <w:t xml:space="preserve"> in the early 1990s, Chris</w:t>
      </w:r>
      <w:r w:rsidRPr="00232259">
        <w:rPr>
          <w:rFonts w:ascii="Arial" w:hAnsi="Arial" w:cs="Arial"/>
          <w:color w:val="000000"/>
          <w:sz w:val="28"/>
          <w:szCs w:val="28"/>
        </w:rPr>
        <w:t xml:space="preserve"> Brown has been actively involved in studying binational water resource issues on the U.S.-Mexico border. Brown’s specific areas of interest include binational water resource policy and the use of applied GIS tools to examine water quality and supply in twin city regions. Brown has a particular interest in comparative studies of these twin cities; at the root of these studies is the desire to see how the regional geographies involved in each area support various policy initiatives. In the last several years, Brown has also focused on the above </w:t>
      </w:r>
      <w:r w:rsidRPr="00232259">
        <w:rPr>
          <w:rFonts w:ascii="Arial" w:hAnsi="Arial" w:cs="Arial"/>
          <w:color w:val="000000"/>
          <w:sz w:val="28"/>
          <w:szCs w:val="28"/>
        </w:rPr>
        <w:lastRenderedPageBreak/>
        <w:t xml:space="preserve">issues in a “North American context,” exploring a framework that has been advanced by Robert Pastor dealing with the idea of a “North American community.” In this work, Brown explored a comparative analysis of water resource management frameworks on the U.S.-Canada and U.S.-Mexico borders. Brown has also done research that examines the development of metrics by which the quality of life of US-Mexico border residents can be measured. In this work, he completed the development of a human development index for Doña Ana County, New Mexico </w:t>
      </w:r>
      <w:proofErr w:type="gramStart"/>
      <w:r w:rsidRPr="00232259">
        <w:rPr>
          <w:rFonts w:ascii="Arial" w:hAnsi="Arial" w:cs="Arial"/>
          <w:color w:val="000000"/>
          <w:sz w:val="28"/>
          <w:szCs w:val="28"/>
        </w:rPr>
        <w:t>and also</w:t>
      </w:r>
      <w:proofErr w:type="gramEnd"/>
      <w:r w:rsidRPr="00232259">
        <w:rPr>
          <w:rFonts w:ascii="Arial" w:hAnsi="Arial" w:cs="Arial"/>
          <w:color w:val="000000"/>
          <w:sz w:val="28"/>
          <w:szCs w:val="28"/>
        </w:rPr>
        <w:t xml:space="preserve"> the Doña Ana County Business Atlas to support economic development in the region.</w:t>
      </w:r>
    </w:p>
    <w:sectPr w:rsidR="00703708" w:rsidRPr="002806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26606"/>
    <w:multiLevelType w:val="hybridMultilevel"/>
    <w:tmpl w:val="F552E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AC773F"/>
    <w:multiLevelType w:val="hybridMultilevel"/>
    <w:tmpl w:val="4A3A1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D12381"/>
    <w:multiLevelType w:val="hybridMultilevel"/>
    <w:tmpl w:val="04AA278A"/>
    <w:lvl w:ilvl="0" w:tplc="2150528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992C14"/>
    <w:multiLevelType w:val="hybridMultilevel"/>
    <w:tmpl w:val="89588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600A4D"/>
    <w:multiLevelType w:val="hybridMultilevel"/>
    <w:tmpl w:val="8564C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214A0F"/>
    <w:multiLevelType w:val="hybridMultilevel"/>
    <w:tmpl w:val="EAA44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ri Keleher">
    <w15:presenceInfo w15:providerId="AD" w15:userId="S::lkeleher@nmsu.edu::3d77aef0-7d62-4dd7-a0ef-d15136eb9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3MjUwtzA0sjAyMrBU0lEKTi0uzszPAykwrAUAv0hGXywAAAA="/>
  </w:docVars>
  <w:rsids>
    <w:rsidRoot w:val="00C02C51"/>
    <w:rsid w:val="0000796F"/>
    <w:rsid w:val="00064CD9"/>
    <w:rsid w:val="000717F7"/>
    <w:rsid w:val="000953EB"/>
    <w:rsid w:val="000A02A2"/>
    <w:rsid w:val="000A6022"/>
    <w:rsid w:val="000B687E"/>
    <w:rsid w:val="000C184A"/>
    <w:rsid w:val="000E04A4"/>
    <w:rsid w:val="00124071"/>
    <w:rsid w:val="00194A90"/>
    <w:rsid w:val="00194B81"/>
    <w:rsid w:val="001A4857"/>
    <w:rsid w:val="001C365E"/>
    <w:rsid w:val="001D708F"/>
    <w:rsid w:val="001F5212"/>
    <w:rsid w:val="002021F7"/>
    <w:rsid w:val="00203207"/>
    <w:rsid w:val="002156B0"/>
    <w:rsid w:val="00232259"/>
    <w:rsid w:val="00235301"/>
    <w:rsid w:val="0026571F"/>
    <w:rsid w:val="002806D4"/>
    <w:rsid w:val="002A3087"/>
    <w:rsid w:val="002D38F7"/>
    <w:rsid w:val="002D3C6D"/>
    <w:rsid w:val="002D73B1"/>
    <w:rsid w:val="002F292B"/>
    <w:rsid w:val="0031662B"/>
    <w:rsid w:val="003547ED"/>
    <w:rsid w:val="00357706"/>
    <w:rsid w:val="004264C7"/>
    <w:rsid w:val="004F07D1"/>
    <w:rsid w:val="005004AD"/>
    <w:rsid w:val="005353FE"/>
    <w:rsid w:val="00620A20"/>
    <w:rsid w:val="0067038A"/>
    <w:rsid w:val="006725D2"/>
    <w:rsid w:val="006F5802"/>
    <w:rsid w:val="00700539"/>
    <w:rsid w:val="00703708"/>
    <w:rsid w:val="007523A9"/>
    <w:rsid w:val="007C64E6"/>
    <w:rsid w:val="00831B1E"/>
    <w:rsid w:val="00867C15"/>
    <w:rsid w:val="00877609"/>
    <w:rsid w:val="0089133F"/>
    <w:rsid w:val="00946B1A"/>
    <w:rsid w:val="00947724"/>
    <w:rsid w:val="00990014"/>
    <w:rsid w:val="009D06C4"/>
    <w:rsid w:val="009D549A"/>
    <w:rsid w:val="00A16C24"/>
    <w:rsid w:val="00A226F9"/>
    <w:rsid w:val="00A22C65"/>
    <w:rsid w:val="00AA26C3"/>
    <w:rsid w:val="00AA45C6"/>
    <w:rsid w:val="00AB1A5E"/>
    <w:rsid w:val="00AD1410"/>
    <w:rsid w:val="00B335A8"/>
    <w:rsid w:val="00B3586E"/>
    <w:rsid w:val="00B35B27"/>
    <w:rsid w:val="00B40EBB"/>
    <w:rsid w:val="00B47BBF"/>
    <w:rsid w:val="00B742B8"/>
    <w:rsid w:val="00B76E86"/>
    <w:rsid w:val="00BA5814"/>
    <w:rsid w:val="00BF5F54"/>
    <w:rsid w:val="00C02C51"/>
    <w:rsid w:val="00C1433B"/>
    <w:rsid w:val="00C1751B"/>
    <w:rsid w:val="00C34752"/>
    <w:rsid w:val="00C36DA0"/>
    <w:rsid w:val="00C57D4C"/>
    <w:rsid w:val="00C82D38"/>
    <w:rsid w:val="00CA1C8B"/>
    <w:rsid w:val="00D00677"/>
    <w:rsid w:val="00D3303B"/>
    <w:rsid w:val="00D43A56"/>
    <w:rsid w:val="00D91370"/>
    <w:rsid w:val="00DE3FF4"/>
    <w:rsid w:val="00E03817"/>
    <w:rsid w:val="00E10EA7"/>
    <w:rsid w:val="00E33FFD"/>
    <w:rsid w:val="00E34757"/>
    <w:rsid w:val="00E92954"/>
    <w:rsid w:val="00EF2053"/>
    <w:rsid w:val="00F1125D"/>
    <w:rsid w:val="00F53283"/>
    <w:rsid w:val="00F626C4"/>
    <w:rsid w:val="00FA0E46"/>
    <w:rsid w:val="00FB14D0"/>
    <w:rsid w:val="00FB6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85B89"/>
  <w15:chartTrackingRefBased/>
  <w15:docId w15:val="{4F17A63C-A40A-4605-9F6E-542C0B9E2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370"/>
    <w:pPr>
      <w:spacing w:after="0" w:line="240" w:lineRule="auto"/>
      <w:ind w:left="720"/>
      <w:contextualSpacing/>
    </w:pPr>
    <w:rPr>
      <w:sz w:val="24"/>
      <w:szCs w:val="24"/>
    </w:rPr>
  </w:style>
  <w:style w:type="character" w:styleId="Hyperlink">
    <w:name w:val="Hyperlink"/>
    <w:basedOn w:val="DefaultParagraphFont"/>
    <w:uiPriority w:val="99"/>
    <w:unhideWhenUsed/>
    <w:rsid w:val="00D91370"/>
    <w:rPr>
      <w:color w:val="0000FF"/>
      <w:u w:val="single"/>
    </w:rPr>
  </w:style>
  <w:style w:type="character" w:customStyle="1" w:styleId="intexthighlight">
    <w:name w:val="intexthighlight"/>
    <w:basedOn w:val="DefaultParagraphFont"/>
    <w:rsid w:val="0067038A"/>
  </w:style>
  <w:style w:type="paragraph" w:customStyle="1" w:styleId="font4">
    <w:name w:val="font_4"/>
    <w:basedOn w:val="Normal"/>
    <w:rsid w:val="00D3303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0796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25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5D2"/>
    <w:rPr>
      <w:rFonts w:ascii="Segoe UI" w:hAnsi="Segoe UI" w:cs="Segoe UI"/>
      <w:sz w:val="18"/>
      <w:szCs w:val="18"/>
    </w:rPr>
  </w:style>
  <w:style w:type="character" w:styleId="FollowedHyperlink">
    <w:name w:val="FollowedHyperlink"/>
    <w:basedOn w:val="DefaultParagraphFont"/>
    <w:uiPriority w:val="99"/>
    <w:semiHidden/>
    <w:unhideWhenUsed/>
    <w:rsid w:val="002D38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6356">
      <w:bodyDiv w:val="1"/>
      <w:marLeft w:val="0"/>
      <w:marRight w:val="0"/>
      <w:marTop w:val="0"/>
      <w:marBottom w:val="0"/>
      <w:divBdr>
        <w:top w:val="none" w:sz="0" w:space="0" w:color="auto"/>
        <w:left w:val="none" w:sz="0" w:space="0" w:color="auto"/>
        <w:bottom w:val="none" w:sz="0" w:space="0" w:color="auto"/>
        <w:right w:val="none" w:sz="0" w:space="0" w:color="auto"/>
      </w:divBdr>
      <w:divsChild>
        <w:div w:id="257913662">
          <w:marLeft w:val="0"/>
          <w:marRight w:val="0"/>
          <w:marTop w:val="0"/>
          <w:marBottom w:val="0"/>
          <w:divBdr>
            <w:top w:val="none" w:sz="0" w:space="0" w:color="auto"/>
            <w:left w:val="none" w:sz="0" w:space="0" w:color="auto"/>
            <w:bottom w:val="none" w:sz="0" w:space="0" w:color="auto"/>
            <w:right w:val="none" w:sz="0" w:space="0" w:color="auto"/>
          </w:divBdr>
        </w:div>
        <w:div w:id="690230569">
          <w:marLeft w:val="0"/>
          <w:marRight w:val="0"/>
          <w:marTop w:val="0"/>
          <w:marBottom w:val="0"/>
          <w:divBdr>
            <w:top w:val="none" w:sz="0" w:space="0" w:color="auto"/>
            <w:left w:val="none" w:sz="0" w:space="0" w:color="auto"/>
            <w:bottom w:val="none" w:sz="0" w:space="0" w:color="auto"/>
            <w:right w:val="none" w:sz="0" w:space="0" w:color="auto"/>
          </w:divBdr>
        </w:div>
      </w:divsChild>
    </w:div>
    <w:div w:id="198859346">
      <w:bodyDiv w:val="1"/>
      <w:marLeft w:val="0"/>
      <w:marRight w:val="0"/>
      <w:marTop w:val="0"/>
      <w:marBottom w:val="0"/>
      <w:divBdr>
        <w:top w:val="none" w:sz="0" w:space="0" w:color="auto"/>
        <w:left w:val="none" w:sz="0" w:space="0" w:color="auto"/>
        <w:bottom w:val="none" w:sz="0" w:space="0" w:color="auto"/>
        <w:right w:val="none" w:sz="0" w:space="0" w:color="auto"/>
      </w:divBdr>
    </w:div>
    <w:div w:id="484972598">
      <w:bodyDiv w:val="1"/>
      <w:marLeft w:val="0"/>
      <w:marRight w:val="0"/>
      <w:marTop w:val="0"/>
      <w:marBottom w:val="0"/>
      <w:divBdr>
        <w:top w:val="none" w:sz="0" w:space="0" w:color="auto"/>
        <w:left w:val="none" w:sz="0" w:space="0" w:color="auto"/>
        <w:bottom w:val="none" w:sz="0" w:space="0" w:color="auto"/>
        <w:right w:val="none" w:sz="0" w:space="0" w:color="auto"/>
      </w:divBdr>
    </w:div>
    <w:div w:id="684862365">
      <w:bodyDiv w:val="1"/>
      <w:marLeft w:val="0"/>
      <w:marRight w:val="0"/>
      <w:marTop w:val="0"/>
      <w:marBottom w:val="0"/>
      <w:divBdr>
        <w:top w:val="none" w:sz="0" w:space="0" w:color="auto"/>
        <w:left w:val="none" w:sz="0" w:space="0" w:color="auto"/>
        <w:bottom w:val="none" w:sz="0" w:space="0" w:color="auto"/>
        <w:right w:val="none" w:sz="0" w:space="0" w:color="auto"/>
      </w:divBdr>
    </w:div>
    <w:div w:id="895966727">
      <w:bodyDiv w:val="1"/>
      <w:marLeft w:val="0"/>
      <w:marRight w:val="0"/>
      <w:marTop w:val="0"/>
      <w:marBottom w:val="0"/>
      <w:divBdr>
        <w:top w:val="none" w:sz="0" w:space="0" w:color="auto"/>
        <w:left w:val="none" w:sz="0" w:space="0" w:color="auto"/>
        <w:bottom w:val="none" w:sz="0" w:space="0" w:color="auto"/>
        <w:right w:val="none" w:sz="0" w:space="0" w:color="auto"/>
      </w:divBdr>
    </w:div>
    <w:div w:id="1017318055">
      <w:bodyDiv w:val="1"/>
      <w:marLeft w:val="0"/>
      <w:marRight w:val="0"/>
      <w:marTop w:val="0"/>
      <w:marBottom w:val="0"/>
      <w:divBdr>
        <w:top w:val="none" w:sz="0" w:space="0" w:color="auto"/>
        <w:left w:val="none" w:sz="0" w:space="0" w:color="auto"/>
        <w:bottom w:val="none" w:sz="0" w:space="0" w:color="auto"/>
        <w:right w:val="none" w:sz="0" w:space="0" w:color="auto"/>
      </w:divBdr>
    </w:div>
    <w:div w:id="1731876952">
      <w:bodyDiv w:val="1"/>
      <w:marLeft w:val="0"/>
      <w:marRight w:val="0"/>
      <w:marTop w:val="0"/>
      <w:marBottom w:val="0"/>
      <w:divBdr>
        <w:top w:val="none" w:sz="0" w:space="0" w:color="auto"/>
        <w:left w:val="none" w:sz="0" w:space="0" w:color="auto"/>
        <w:bottom w:val="none" w:sz="0" w:space="0" w:color="auto"/>
        <w:right w:val="none" w:sz="0" w:space="0" w:color="auto"/>
      </w:divBdr>
    </w:div>
    <w:div w:id="1881942212">
      <w:bodyDiv w:val="1"/>
      <w:marLeft w:val="0"/>
      <w:marRight w:val="0"/>
      <w:marTop w:val="0"/>
      <w:marBottom w:val="0"/>
      <w:divBdr>
        <w:top w:val="none" w:sz="0" w:space="0" w:color="auto"/>
        <w:left w:val="none" w:sz="0" w:space="0" w:color="auto"/>
        <w:bottom w:val="none" w:sz="0" w:space="0" w:color="auto"/>
        <w:right w:val="none" w:sz="0" w:space="0" w:color="auto"/>
      </w:divBdr>
      <w:divsChild>
        <w:div w:id="1885827753">
          <w:marLeft w:val="0"/>
          <w:marRight w:val="0"/>
          <w:marTop w:val="0"/>
          <w:marBottom w:val="0"/>
          <w:divBdr>
            <w:top w:val="none" w:sz="0" w:space="0" w:color="auto"/>
            <w:left w:val="none" w:sz="0" w:space="0" w:color="auto"/>
            <w:bottom w:val="none" w:sz="0" w:space="0" w:color="auto"/>
            <w:right w:val="none" w:sz="0" w:space="0" w:color="auto"/>
          </w:divBdr>
          <w:divsChild>
            <w:div w:id="1914700346">
              <w:marLeft w:val="0"/>
              <w:marRight w:val="0"/>
              <w:marTop w:val="0"/>
              <w:marBottom w:val="0"/>
              <w:divBdr>
                <w:top w:val="none" w:sz="0" w:space="0" w:color="auto"/>
                <w:left w:val="none" w:sz="0" w:space="0" w:color="auto"/>
                <w:bottom w:val="none" w:sz="0" w:space="0" w:color="auto"/>
                <w:right w:val="none" w:sz="0" w:space="0" w:color="auto"/>
              </w:divBdr>
              <w:divsChild>
                <w:div w:id="1373841991">
                  <w:marLeft w:val="0"/>
                  <w:marRight w:val="0"/>
                  <w:marTop w:val="0"/>
                  <w:marBottom w:val="0"/>
                  <w:divBdr>
                    <w:top w:val="none" w:sz="0" w:space="0" w:color="auto"/>
                    <w:left w:val="none" w:sz="0" w:space="0" w:color="auto"/>
                    <w:bottom w:val="none" w:sz="0" w:space="0" w:color="auto"/>
                    <w:right w:val="none" w:sz="0" w:space="0" w:color="auto"/>
                  </w:divBdr>
                  <w:divsChild>
                    <w:div w:id="1993291478">
                      <w:marLeft w:val="0"/>
                      <w:marRight w:val="0"/>
                      <w:marTop w:val="0"/>
                      <w:marBottom w:val="0"/>
                      <w:divBdr>
                        <w:top w:val="none" w:sz="0" w:space="0" w:color="auto"/>
                        <w:left w:val="none" w:sz="0" w:space="0" w:color="auto"/>
                        <w:bottom w:val="none" w:sz="0" w:space="0" w:color="auto"/>
                        <w:right w:val="none" w:sz="0" w:space="0" w:color="auto"/>
                      </w:divBdr>
                      <w:divsChild>
                        <w:div w:id="401027282">
                          <w:marLeft w:val="0"/>
                          <w:marRight w:val="0"/>
                          <w:marTop w:val="0"/>
                          <w:marBottom w:val="0"/>
                          <w:divBdr>
                            <w:top w:val="none" w:sz="0" w:space="0" w:color="auto"/>
                            <w:left w:val="none" w:sz="0" w:space="0" w:color="auto"/>
                            <w:bottom w:val="none" w:sz="0" w:space="0" w:color="auto"/>
                            <w:right w:val="none" w:sz="0" w:space="0" w:color="auto"/>
                          </w:divBdr>
                          <w:divsChild>
                            <w:div w:id="948662414">
                              <w:marLeft w:val="0"/>
                              <w:marRight w:val="0"/>
                              <w:marTop w:val="0"/>
                              <w:marBottom w:val="0"/>
                              <w:divBdr>
                                <w:top w:val="none" w:sz="0" w:space="0" w:color="auto"/>
                                <w:left w:val="none" w:sz="0" w:space="0" w:color="auto"/>
                                <w:bottom w:val="none" w:sz="0" w:space="0" w:color="auto"/>
                                <w:right w:val="none" w:sz="0" w:space="0" w:color="auto"/>
                              </w:divBdr>
                              <w:divsChild>
                                <w:div w:id="13591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601193">
      <w:bodyDiv w:val="1"/>
      <w:marLeft w:val="0"/>
      <w:marRight w:val="0"/>
      <w:marTop w:val="0"/>
      <w:marBottom w:val="0"/>
      <w:divBdr>
        <w:top w:val="none" w:sz="0" w:space="0" w:color="auto"/>
        <w:left w:val="none" w:sz="0" w:space="0" w:color="auto"/>
        <w:bottom w:val="none" w:sz="0" w:space="0" w:color="auto"/>
        <w:right w:val="none" w:sz="0" w:space="0" w:color="auto"/>
      </w:divBdr>
    </w:div>
    <w:div w:id="1949238884">
      <w:bodyDiv w:val="1"/>
      <w:marLeft w:val="0"/>
      <w:marRight w:val="0"/>
      <w:marTop w:val="0"/>
      <w:marBottom w:val="0"/>
      <w:divBdr>
        <w:top w:val="none" w:sz="0" w:space="0" w:color="auto"/>
        <w:left w:val="none" w:sz="0" w:space="0" w:color="auto"/>
        <w:bottom w:val="none" w:sz="0" w:space="0" w:color="auto"/>
        <w:right w:val="none" w:sz="0" w:space="0" w:color="auto"/>
      </w:divBdr>
      <w:divsChild>
        <w:div w:id="1340691230">
          <w:marLeft w:val="0"/>
          <w:marRight w:val="0"/>
          <w:marTop w:val="0"/>
          <w:marBottom w:val="0"/>
          <w:divBdr>
            <w:top w:val="none" w:sz="0" w:space="0" w:color="auto"/>
            <w:left w:val="none" w:sz="0" w:space="0" w:color="auto"/>
            <w:bottom w:val="none" w:sz="0" w:space="0" w:color="auto"/>
            <w:right w:val="none" w:sz="0" w:space="0" w:color="auto"/>
          </w:divBdr>
        </w:div>
        <w:div w:id="881090690">
          <w:marLeft w:val="0"/>
          <w:marRight w:val="0"/>
          <w:marTop w:val="0"/>
          <w:marBottom w:val="300"/>
          <w:divBdr>
            <w:top w:val="none" w:sz="0" w:space="8" w:color="auto"/>
            <w:left w:val="single" w:sz="12" w:space="30" w:color="auto"/>
            <w:bottom w:val="none" w:sz="0" w:space="8" w:color="auto"/>
            <w:right w:val="none" w:sz="0" w:space="8" w:color="auto"/>
          </w:divBdr>
        </w:div>
        <w:div w:id="196280393">
          <w:marLeft w:val="0"/>
          <w:marRight w:val="0"/>
          <w:marTop w:val="0"/>
          <w:marBottom w:val="0"/>
          <w:divBdr>
            <w:top w:val="none" w:sz="0" w:space="0" w:color="auto"/>
            <w:left w:val="none" w:sz="0" w:space="0" w:color="auto"/>
            <w:bottom w:val="none" w:sz="0" w:space="0" w:color="auto"/>
            <w:right w:val="none" w:sz="0" w:space="0" w:color="auto"/>
          </w:divBdr>
        </w:div>
      </w:divsChild>
    </w:div>
    <w:div w:id="211413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drianaguirre.com/" TargetMode="External"/><Relationship Id="rId13" Type="http://schemas.openxmlformats.org/officeDocument/2006/relationships/image" Target="media/image4.jpeg"/><Relationship Id="rId18" Type="http://schemas.openxmlformats.org/officeDocument/2006/relationships/hyperlink" Target="https://www.nsf.gov/awardsearch/showAward?AWD_ID=1659195"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nsf.gov/awardsearch/showAward?AWD_ID=1659195" TargetMode="External"/><Relationship Id="rId7" Type="http://schemas.openxmlformats.org/officeDocument/2006/relationships/hyperlink" Target="mailto:dbarks@nmsu.edu" TargetMode="Externa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mailto:pvargas@nmsu.edu" TargetMode="Externa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annunciationhouse.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ADE1A-FB7D-414F-83FA-6C9344A4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4772</Words>
  <Characters>27202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New Mexico State University</Company>
  <LinksUpToDate>false</LinksUpToDate>
  <CharactersWithSpaces>31911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NMSU</dc:creator>
  <cp:keywords/>
  <dc:description/>
  <cp:lastModifiedBy>Mark Walker</cp:lastModifiedBy>
  <cp:revision>2</cp:revision>
  <cp:lastPrinted>2019-03-21T16:55:00Z</cp:lastPrinted>
  <dcterms:created xsi:type="dcterms:W3CDTF">2019-04-11T14:21:00Z</dcterms:created>
  <dcterms:modified xsi:type="dcterms:W3CDTF">2019-04-11T14:21:00Z</dcterms:modified>
</cp:coreProperties>
</file>